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834"/>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744"/>
        <w:ind w:firstLine="1124"/>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lang w:val="en-US" w:eastAsia="zh-CN"/>
        </w:rPr>
        <w:t xml:space="preserve">南</w:t>
      </w:r>
      <w:r>
        <w:rPr>
          <w:rFonts w:hint="eastAsia" w:ascii="宋体" w:hAnsi="宋体" w:eastAsia="宋体" w:cs="宋体"/>
          <w:b/>
          <w:bCs/>
          <w:color w:val="000000"/>
          <w:sz w:val="32"/>
          <w:highlight w:val="none"/>
          <w:lang w:val="en-US" w:eastAsia="zh-CN"/>
        </w:rPr>
        <w:t xml:space="preserve">通市中西医结合医院物业管理服务采购项目</w:t>
      </w:r>
      <w:r>
        <w:rPr>
          <w:rFonts w:hint="eastAsia" w:ascii="宋体" w:hAnsi="宋体" w:eastAsia="宋体" w:cs="宋体"/>
          <w:b/>
          <w:bCs/>
          <w:color w:val="000000"/>
          <w:sz w:val="32"/>
          <w:highlight w:val="none"/>
          <w:lang w:val="en-US" w:eastAsia="zh-CN"/>
        </w:rPr>
      </w:r>
      <w:r/>
    </w:p>
    <w:p>
      <w:pPr>
        <w:pStyle w:val="744"/>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w:t>
      </w:r>
      <w:r>
        <w:rPr>
          <w:rFonts w:hint="eastAsia" w:ascii="宋体" w:hAnsi="宋体" w:eastAsia="宋体" w:cs="宋体"/>
          <w:b/>
          <w:bCs/>
          <w:color w:val="000000"/>
          <w:sz w:val="32"/>
          <w:highlight w:val="none"/>
          <w:lang w:val="en-US" w:eastAsia="zh-CN"/>
        </w:rPr>
        <w:t xml:space="preserve">JSZC-320600-JZCG-G2026-0064  </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834"/>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834"/>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7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834"/>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834"/>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744"/>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3</w:t>
      </w:r>
      <w:r>
        <w:rPr>
          <w:rFonts w:hint="eastAsia" w:ascii="宋体" w:hAnsi="宋体" w:eastAsia="宋体" w:cs="宋体"/>
          <w:color w:val="000000"/>
          <w:sz w:val="32"/>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7 </w:t>
      </w:r>
      <w:r>
        <w:rPr>
          <w:rFonts w:hint="eastAsia" w:ascii="宋体" w:hAnsi="宋体" w:eastAsia="宋体" w:cs="宋体"/>
          <w:color w:val="000000"/>
          <w:sz w:val="36"/>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 </w:t>
      </w:r>
      <w:r>
        <w:rPr>
          <w:rFonts w:hint="eastAsia" w:ascii="宋体" w:hAnsi="宋体" w:eastAsia="宋体" w:cs="宋体"/>
          <w:color w:val="000000"/>
          <w:sz w:val="36"/>
          <w:highlight w:val="none"/>
          <w:lang w:val="en-US" w:eastAsia="zh-CN"/>
        </w:rPr>
        <w:t xml:space="preserve">19 </w:t>
      </w:r>
      <w:r>
        <w:rPr>
          <w:rFonts w:hint="eastAsia" w:ascii="宋体" w:hAnsi="宋体" w:eastAsia="宋体" w:cs="宋体"/>
          <w:color w:val="000000"/>
          <w:sz w:val="36"/>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 </w:t>
      </w:r>
      <w:r>
        <w:rPr>
          <w:rFonts w:hint="eastAsia" w:ascii="宋体" w:hAnsi="宋体" w:eastAsia="宋体" w:cs="宋体"/>
          <w:color w:val="000000"/>
          <w:sz w:val="36"/>
          <w:highlight w:val="none"/>
          <w:lang w:val="en-US" w:eastAsia="zh-CN"/>
        </w:rPr>
        <w:t xml:space="preserve">26 </w:t>
      </w:r>
      <w:r>
        <w:rPr>
          <w:rFonts w:hint="eastAsia" w:ascii="宋体" w:hAnsi="宋体" w:eastAsia="宋体" w:cs="宋体"/>
          <w:color w:val="000000"/>
          <w:sz w:val="36"/>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88 </w:t>
      </w:r>
      <w:r>
        <w:rPr>
          <w:rFonts w:hint="eastAsia" w:ascii="宋体" w:hAnsi="宋体" w:eastAsia="宋体" w:cs="宋体"/>
          <w:color w:val="000000"/>
          <w:sz w:val="36"/>
          <w:highlight w:val="none"/>
        </w:rPr>
      </w:r>
      <w:r/>
    </w:p>
    <w:p>
      <w:pPr>
        <w:pStyle w:val="744"/>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 </w:t>
      </w:r>
      <w:r>
        <w:rPr>
          <w:rFonts w:hint="eastAsia" w:ascii="宋体" w:hAnsi="宋体" w:eastAsia="宋体" w:cs="宋体"/>
          <w:color w:val="000000"/>
          <w:sz w:val="36"/>
          <w:highlight w:val="none"/>
          <w:lang w:val="en-US" w:eastAsia="zh-CN"/>
        </w:rPr>
        <w:t xml:space="preserve">96 </w:t>
      </w:r>
      <w:r>
        <w:rPr>
          <w:rFonts w:hint="eastAsia" w:ascii="宋体" w:hAnsi="宋体" w:eastAsia="宋体" w:cs="宋体"/>
          <w:color w:val="000000"/>
          <w:sz w:val="36"/>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5"/>
        <w:rPr>
          <w:rFonts w:hint="eastAsia" w:ascii="宋体" w:hAnsi="宋体" w:eastAsia="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745"/>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南通市中西医结合医院 </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南通市中西医结合医院物业管理服务采购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JSZC-320600-JZCG-G2026-0064</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南通市中西医结合医院物业管理服务采购 </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 </w:t>
      </w:r>
      <w:r>
        <w:rPr>
          <w:rFonts w:hint="eastAsia" w:ascii="宋体" w:hAnsi="宋体" w:eastAsia="宋体" w:cs="宋体"/>
          <w:bCs/>
          <w:color w:val="000000"/>
          <w:sz w:val="24"/>
          <w:szCs w:val="24"/>
          <w:highlight w:val="none"/>
          <w:u w:val="single"/>
        </w:rPr>
        <w:t xml:space="preserve">年 </w:t>
      </w:r>
      <w:r>
        <w:rPr>
          <w:rFonts w:hint="eastAsia" w:ascii="宋体" w:hAnsi="宋体" w:eastAsia="宋体" w:cs="宋体"/>
          <w:bCs/>
          <w:color w:val="000000"/>
          <w:sz w:val="24"/>
          <w:szCs w:val="24"/>
          <w:highlight w:val="none"/>
          <w:u w:val="single"/>
          <w:lang w:val="en-US" w:eastAsia="zh-CN"/>
        </w:rPr>
        <w:t xml:space="preserve">7 </w:t>
      </w:r>
      <w:r>
        <w:rPr>
          <w:rFonts w:hint="eastAsia" w:ascii="宋体" w:hAnsi="宋体" w:eastAsia="宋体" w:cs="宋体"/>
          <w:bCs/>
          <w:color w:val="000000"/>
          <w:sz w:val="24"/>
          <w:szCs w:val="24"/>
          <w:highlight w:val="none"/>
          <w:u w:val="single"/>
        </w:rPr>
        <w:t xml:space="preserve">月 31</w:t>
      </w:r>
      <w:r>
        <w:rPr>
          <w:rFonts w:hint="eastAsia" w:ascii="宋体" w:hAnsi="宋体" w:eastAsia="宋体" w:cs="宋体"/>
          <w:bCs/>
          <w:color w:val="000000"/>
          <w:sz w:val="24"/>
          <w:szCs w:val="24"/>
          <w:highlight w:val="none"/>
          <w:u w:val="single"/>
        </w:rPr>
        <w:t xml:space="preserve"> 日</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7"/>
        <w:ind w:firstLine="498"/>
        <w:spacing w:before="145" w:after="145" w:line="360" w:lineRule="auto"/>
        <w:rPr>
          <w:rFonts w:hint="eastAsia" w:ascii="宋体" w:hAnsi="宋体" w:eastAsia="宋体" w:cs="宋体"/>
          <w:color w:val="000000"/>
          <w:highlight w:val="none"/>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7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JSZC-320600-JZCG-G2026-0064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44"/>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 南通市中西医结合医院物业管理服务采购项目</w:t>
      </w:r>
      <w:r>
        <w:rPr>
          <w:rFonts w:ascii="宋体" w:hAnsi="宋体" w:eastAsia="宋体" w:cs="宋体"/>
          <w:color w:val="000000"/>
          <w:sz w:val="24"/>
          <w:szCs w:val="24"/>
          <w:highlight w:val="none"/>
          <w:lang w:val="en-US" w:eastAsia="zh-CN"/>
        </w:rPr>
      </w:r>
      <w:r/>
    </w:p>
    <w:p>
      <w:pPr>
        <w:pStyle w:val="744"/>
        <w:ind w:firstLine="480"/>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200万元/年  </w:t>
      </w:r>
      <w:r>
        <w:rPr>
          <w:rFonts w:hint="eastAsia" w:ascii="宋体" w:hAnsi="宋体" w:eastAsia="宋体" w:cs="宋体"/>
          <w:color w:val="000000"/>
          <w:sz w:val="24"/>
          <w:szCs w:val="24"/>
          <w:highlight w:val="none"/>
          <w:lang w:val="en-US" w:eastAsia="zh-CN"/>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180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74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6.合同履行期限：项目服务期为三年，采购人每年对供应商进行年度服务质量考核，考核合格且下一年度财政预算下达后，双方可签订下一年度合同。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47"/>
        <w:ind w:firstLine="498"/>
        <w:spacing w:before="145" w:after="145" w:line="360" w:lineRule="auto"/>
        <w:rPr>
          <w:rFonts w:hint="eastAsia" w:ascii="宋体" w:hAnsi="宋体" w:eastAsia="宋体" w:cs="宋体"/>
          <w:color w:val="000000"/>
          <w:highlight w:val="none"/>
        </w:rPr>
      </w:pPr>
      <w:r/>
      <w:bookmarkStart w:id="12" w:name="_Toc28359003"/>
      <w:r/>
      <w:bookmarkStart w:id="13" w:name="_Toc28359080"/>
      <w:r/>
      <w:bookmarkStart w:id="14" w:name="_Toc35393791"/>
      <w:r/>
      <w:bookmarkStart w:id="15" w:name="_Toc35393622"/>
      <w:r/>
      <w:bookmarkStart w:id="16" w:name="_Toc38985264"/>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744"/>
        <w:ind w:firstLine="480"/>
        <w:rPr>
          <w:rFonts w:hint="eastAsia" w:ascii="宋体" w:hAnsi="宋体" w:eastAsia="宋体" w:cs="宋体"/>
          <w:color w:val="000000"/>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rPr>
          <w:rFonts w:hint="eastAsia" w:ascii="宋体" w:hAnsi="宋体" w:eastAsia="宋体" w:cs="宋体"/>
          <w:color w:val="000000"/>
          <w:sz w:val="24"/>
          <w:szCs w:val="24"/>
          <w:highlight w:val="none"/>
        </w:rPr>
      </w:r>
      <w:r/>
    </w:p>
    <w:p>
      <w:pPr>
        <w:pStyle w:val="744"/>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747"/>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744"/>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744"/>
        <w:ind w:firstLine="54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2.方式：</w:t>
      </w:r>
      <w:bookmarkStart w:id="27" w:name="OLE_LINK27"/>
      <w:r/>
      <w:bookmarkStart w:id="28" w:name="OLE_LINK1"/>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b w:val="0"/>
          <w:bCs w:val="0"/>
          <w:color w:val="000000"/>
          <w:sz w:val="24"/>
          <w:szCs w:val="24"/>
          <w:highlight w:val="none"/>
          <w:u w:val="single"/>
          <w:lang w:val="en-US" w:eastAsia="zh-CN"/>
        </w:rPr>
      </w:r>
      <w:r/>
    </w:p>
    <w:p>
      <w:pPr>
        <w:pStyle w:val="747"/>
        <w:ind w:firstLine="498"/>
        <w:spacing w:before="145" w:after="145" w:line="360" w:lineRule="auto"/>
        <w:rPr>
          <w:rFonts w:hint="eastAsia" w:ascii="宋体" w:hAnsi="宋体" w:eastAsia="宋体" w:cs="宋体"/>
          <w:color w:val="000000"/>
          <w:highlight w:val="none"/>
        </w:rPr>
      </w:pPr>
      <w:r/>
      <w:bookmarkEnd w:id="28"/>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744"/>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 </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 7 </w:t>
      </w:r>
      <w:r>
        <w:rPr>
          <w:rFonts w:hint="eastAsia" w:ascii="宋体" w:hAnsi="宋体" w:eastAsia="宋体" w:cs="宋体"/>
          <w:bCs/>
          <w:color w:val="000000"/>
          <w:sz w:val="24"/>
          <w:szCs w:val="24"/>
          <w:highlight w:val="none"/>
          <w:u w:val="single"/>
        </w:rPr>
        <w:t xml:space="preserve">月 31</w:t>
      </w:r>
      <w:r>
        <w:rPr>
          <w:rFonts w:hint="eastAsia" w:ascii="宋体" w:hAnsi="宋体" w:eastAsia="宋体" w:cs="宋体"/>
          <w:bCs/>
          <w:color w:val="000000"/>
          <w:sz w:val="24"/>
          <w:szCs w:val="24"/>
          <w:highlight w:val="none"/>
          <w:u w:val="single"/>
        </w:rPr>
        <w:t xml:space="preserve"> 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744"/>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747"/>
        <w:ind w:firstLine="498"/>
        <w:spacing w:before="145" w:after="145" w:line="360" w:lineRule="auto"/>
        <w:rPr>
          <w:rFonts w:hint="eastAsia" w:ascii="宋体" w:hAnsi="宋体" w:eastAsia="宋体" w:cs="宋体"/>
          <w:color w:val="000000"/>
          <w:highlight w:val="none"/>
        </w:rPr>
      </w:pPr>
      <w:r/>
      <w:bookmarkStart w:id="29" w:name="_Toc35393794"/>
      <w:r/>
      <w:bookmarkStart w:id="30" w:name="_Toc38985267"/>
      <w:r/>
      <w:bookmarkStart w:id="31" w:name="_Toc35393625"/>
      <w:r/>
      <w:bookmarkStart w:id="32" w:name="_Toc28359084"/>
      <w:r/>
      <w:bookmarkStart w:id="33" w:name="_Toc28359007"/>
      <w:r>
        <w:rPr>
          <w:rFonts w:hint="eastAsia" w:ascii="宋体" w:hAnsi="宋体" w:eastAsia="宋体" w:cs="宋体"/>
          <w:color w:val="000000"/>
          <w:highlight w:val="none"/>
        </w:rPr>
        <w:t xml:space="preserve">五、公告期限</w:t>
      </w:r>
      <w:bookmarkEnd w:id="29"/>
      <w:r/>
      <w:bookmarkEnd w:id="30"/>
      <w:r/>
      <w:bookmarkEnd w:id="31"/>
      <w:r/>
      <w:bookmarkEnd w:id="32"/>
      <w:r/>
      <w:bookmarkEnd w:id="33"/>
      <w:r>
        <w:rPr>
          <w:rFonts w:hint="eastAsia" w:ascii="宋体" w:hAnsi="宋体" w:eastAsia="宋体" w:cs="宋体"/>
          <w:color w:val="000000"/>
          <w:highlight w:val="none"/>
        </w:rPr>
      </w:r>
      <w:r/>
    </w:p>
    <w:p>
      <w:pPr>
        <w:pStyle w:val="744"/>
        <w:ind w:firstLine="480"/>
        <w:rPr>
          <w:rFonts w:hint="eastAsia" w:ascii="宋体" w:hAnsi="宋体" w:eastAsia="宋体" w:cs="宋体"/>
          <w:color w:val="000000"/>
          <w:sz w:val="24"/>
          <w:szCs w:val="24"/>
          <w:highlight w:val="none"/>
        </w:rPr>
      </w:pPr>
      <w:r/>
      <w:bookmarkStart w:id="34" w:name="_Toc35393626"/>
      <w:r/>
      <w:bookmarkStart w:id="35" w:name="_Toc38985268"/>
      <w:r/>
      <w:bookmarkStart w:id="36"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747"/>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4"/>
      <w:r/>
      <w:bookmarkEnd w:id="35"/>
      <w:r/>
      <w:bookmarkEnd w:id="36"/>
      <w:r>
        <w:rPr>
          <w:rFonts w:hint="eastAsia" w:ascii="宋体" w:hAnsi="宋体" w:eastAsia="宋体" w:cs="宋体"/>
          <w:color w:val="00000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744"/>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744"/>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744"/>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744"/>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w:t>
      </w:r>
      <w:r>
        <w:rPr>
          <w:rFonts w:hint="eastAsia" w:ascii="宋体" w:hAnsi="宋体" w:eastAsia="宋体" w:cs="宋体"/>
          <w:bCs/>
          <w:color w:val="000000"/>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795"/>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7"/>
        <w:ind w:firstLine="498"/>
        <w:spacing w:before="145" w:after="145" w:line="360" w:lineRule="auto"/>
        <w:rPr>
          <w:rFonts w:hint="eastAsia" w:ascii="宋体" w:hAnsi="宋体" w:eastAsia="宋体" w:cs="宋体"/>
          <w:color w:val="000000"/>
          <w:highlight w:val="none"/>
        </w:rPr>
      </w:pPr>
      <w:r/>
      <w:bookmarkStart w:id="37" w:name="_Toc38985269"/>
      <w:r/>
      <w:bookmarkStart w:id="38" w:name="_Toc35393627"/>
      <w:r/>
      <w:bookmarkStart w:id="39" w:name="_Toc35393796"/>
      <w:r/>
      <w:bookmarkStart w:id="40" w:name="_Toc28359085"/>
      <w:r/>
      <w:bookmarkStart w:id="41" w:name="_Toc28359008"/>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Pr>
          <w:rFonts w:hint="eastAsia" w:ascii="宋体" w:hAnsi="宋体" w:eastAsia="宋体" w:cs="宋体"/>
          <w:color w:val="000000"/>
          <w:highlight w:val="none"/>
        </w:rPr>
      </w:r>
      <w:r/>
    </w:p>
    <w:p>
      <w:pPr>
        <w:pStyle w:val="74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南通市中西医结合医院</w:t>
      </w:r>
      <w:r>
        <w:rPr>
          <w:rFonts w:hint="eastAsia" w:ascii="宋体" w:hAnsi="宋体" w:eastAsia="宋体" w:cs="宋体"/>
          <w:color w:val="000000"/>
          <w:sz w:val="24"/>
          <w:szCs w:val="24"/>
          <w:highlight w:val="none"/>
          <w:u w:val="single"/>
          <w:lang w:val="en-US" w:eastAsia="zh-CN"/>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南通市人民中路50号</w:t>
      </w:r>
      <w:r>
        <w:rPr>
          <w:rFonts w:hint="eastAsia" w:ascii="宋体" w:hAnsi="宋体" w:eastAsia="宋体" w:cs="宋体"/>
          <w:color w:val="000000"/>
          <w:sz w:val="24"/>
          <w:szCs w:val="24"/>
          <w:highlight w:val="none"/>
          <w:u w:val="single"/>
          <w:lang w:val="en-US" w:eastAsia="zh-CN"/>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沈老师    </w:t>
      </w:r>
      <w:r>
        <w:rPr>
          <w:rFonts w:hint="eastAsia" w:ascii="宋体" w:hAnsi="宋体" w:eastAsia="宋体" w:cs="宋体"/>
          <w:color w:val="000000"/>
          <w:sz w:val="24"/>
          <w:szCs w:val="24"/>
          <w:highlight w:val="none"/>
          <w:u w:val="single"/>
          <w:lang w:val="en-US" w:eastAsia="zh-CN"/>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2" w:name="_Toc28359086"/>
      <w:r/>
      <w:bookmarkStart w:id="43" w:name="_Toc28359009"/>
      <w:r>
        <w:rPr>
          <w:rFonts w:hint="eastAsia" w:ascii="宋体" w:hAnsi="宋体" w:eastAsia="宋体" w:cs="宋体"/>
          <w:color w:val="000000"/>
          <w:sz w:val="24"/>
          <w:szCs w:val="24"/>
          <w:highlight w:val="none"/>
          <w:u w:val="single"/>
          <w:lang w:val="en-US" w:eastAsia="zh-CN"/>
        </w:rPr>
        <w:t xml:space="preserve">  0513-89898889   </w:t>
      </w:r>
      <w:r>
        <w:rPr>
          <w:rFonts w:hint="eastAsia" w:ascii="宋体" w:hAnsi="宋体" w:eastAsia="宋体" w:cs="宋体"/>
          <w:color w:val="000000"/>
          <w:sz w:val="24"/>
          <w:szCs w:val="24"/>
          <w:highlight w:val="none"/>
          <w:u w:val="single"/>
          <w:lang w:val="en-US" w:eastAsia="zh-CN"/>
        </w:rPr>
      </w:r>
      <w:r/>
    </w:p>
    <w:p>
      <w:pPr>
        <w:pStyle w:val="744"/>
        <w:numPr>
          <w:ilvl w:val="0"/>
          <w:numId w:val="5"/>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2"/>
      <w:r/>
      <w:bookmarkEnd w:id="43"/>
      <w:r>
        <w:rPr>
          <w:rFonts w:hint="eastAsia" w:ascii="宋体" w:hAnsi="宋体" w:eastAsia="宋体" w:cs="宋体"/>
          <w:color w:val="000000"/>
          <w:sz w:val="24"/>
          <w:szCs w:val="24"/>
          <w:highlight w:val="none"/>
        </w:rPr>
      </w:r>
      <w:r/>
    </w:p>
    <w:p>
      <w:pPr>
        <w:pStyle w:val="744"/>
        <w:numPr>
          <w:ilvl w:val="0"/>
          <w:numId w:val="0"/>
        </w:numPr>
        <w:ind w:firstLine="24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南通市崇川区</w:t>
      </w:r>
      <w:r>
        <w:rPr>
          <w:rFonts w:hint="eastAsia" w:ascii="宋体" w:hAnsi="宋体" w:eastAsia="宋体" w:cs="宋体"/>
          <w:color w:val="000000"/>
          <w:sz w:val="24"/>
          <w:szCs w:val="24"/>
          <w:highlight w:val="none"/>
          <w:u w:val="single"/>
          <w:lang w:val="en-US" w:eastAsia="zh-CN"/>
        </w:rPr>
        <w:t xml:space="preserve">青年中路128号</w:t>
      </w:r>
      <w:r>
        <w:rPr>
          <w:rFonts w:hint="eastAsia" w:ascii="宋体" w:hAnsi="宋体" w:eastAsia="宋体" w:cs="宋体"/>
          <w:color w:val="000000"/>
          <w:sz w:val="24"/>
          <w:szCs w:val="24"/>
          <w:highlight w:val="none"/>
          <w:u w:val="single"/>
          <w:lang w:eastAsia="zh-CN"/>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4" w:name="_Toc28359010"/>
      <w:r/>
      <w:bookmarkStart w:id="45"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陆工    </w:t>
      </w:r>
      <w:r>
        <w:rPr>
          <w:rFonts w:hint="eastAsia" w:ascii="宋体" w:hAnsi="宋体" w:eastAsia="宋体" w:cs="宋体"/>
          <w:color w:val="000000"/>
          <w:sz w:val="24"/>
          <w:szCs w:val="24"/>
          <w:highlight w:val="none"/>
          <w:u w:val="single"/>
          <w:lang w:val="en-US" w:eastAsia="zh-CN"/>
        </w:rPr>
      </w:r>
      <w:r/>
    </w:p>
    <w:p>
      <w:pPr>
        <w:pStyle w:val="744"/>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0513—81069848 </w:t>
      </w:r>
      <w:r>
        <w:rPr>
          <w:rFonts w:hint="eastAsia" w:ascii="宋体" w:hAnsi="宋体" w:eastAsia="宋体" w:cs="宋体"/>
          <w:color w:val="000000"/>
          <w:sz w:val="24"/>
          <w:szCs w:val="24"/>
          <w:highlight w:val="none"/>
          <w:u w:val="single"/>
          <w:lang w:val="en-US" w:eastAsia="zh-CN"/>
        </w:rPr>
      </w:r>
      <w:r/>
    </w:p>
    <w:p>
      <w:pPr>
        <w:pStyle w:val="744"/>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810"/>
        <w:ind w:firstLine="600"/>
        <w:rPr>
          <w:rFonts w:hint="eastAsia" w:ascii="宋体" w:hAnsi="宋体" w:eastAsia="宋体" w:cs="宋体"/>
          <w:color w:val="000000"/>
          <w:highlight w:val="none"/>
        </w:rPr>
      </w:pPr>
      <w:r/>
      <w:bookmarkEnd w:id="44"/>
      <w:r/>
      <w:bookmarkEnd w:id="45"/>
      <w:r>
        <w:rPr>
          <w:rFonts w:hint="eastAsia" w:ascii="宋体" w:hAnsi="宋体" w:eastAsia="宋体" w:cs="宋体"/>
          <w:color w:val="000000"/>
          <w:highlight w:val="none"/>
        </w:rPr>
      </w:r>
      <w:r/>
    </w:p>
    <w:p>
      <w:pPr>
        <w:pStyle w:val="810"/>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6"/>
        <w:jc w:val="center"/>
        <w:rPr>
          <w:rFonts w:hint="eastAsia" w:ascii="宋体" w:hAnsi="宋体" w:eastAsia="宋体" w:cs="宋体"/>
          <w:b w:val="0"/>
          <w:bCs w:val="0"/>
          <w:color w:val="000000"/>
          <w:highlight w:val="none"/>
        </w:rPr>
      </w:pPr>
      <w:r/>
      <w:bookmarkStart w:id="46"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513029202"/>
      <w:r/>
      <w:bookmarkStart w:id="48" w:name="_Toc20823274"/>
      <w:r/>
      <w:bookmarkStart w:id="49" w:name="_Toc120614213"/>
      <w:r/>
      <w:bookmarkStart w:id="50" w:name="_Toc16938518"/>
      <w:r>
        <w:rPr>
          <w:rFonts w:hint="eastAsia" w:ascii="宋体" w:hAnsi="宋体" w:eastAsia="宋体" w:cs="宋体"/>
          <w:color w:val="000000"/>
          <w:highlight w:val="none"/>
        </w:rPr>
        <w:t xml:space="preserve">投标人须知</w:t>
      </w:r>
      <w:bookmarkEnd w:id="47"/>
      <w:r/>
      <w:bookmarkEnd w:id="48"/>
      <w:r/>
      <w:bookmarkEnd w:id="49"/>
      <w:r/>
      <w:bookmarkEnd w:id="50"/>
      <w:r>
        <w:rPr>
          <w:rFonts w:hint="eastAsia" w:ascii="宋体" w:hAnsi="宋体" w:eastAsia="宋体" w:cs="宋体"/>
          <w:b w:val="0"/>
          <w:bCs w:val="0"/>
          <w:color w:val="000000"/>
          <w:highlight w:val="none"/>
        </w:rPr>
      </w:r>
      <w:r/>
    </w:p>
    <w:p>
      <w:pPr>
        <w:pStyle w:val="747"/>
        <w:ind w:firstLine="498"/>
        <w:spacing w:before="145" w:after="145" w:line="360" w:lineRule="auto"/>
        <w:rPr>
          <w:rFonts w:hint="eastAsia" w:ascii="宋体" w:hAnsi="宋体" w:eastAsia="宋体" w:cs="宋体"/>
          <w:color w:val="000000"/>
          <w:highlight w:val="none"/>
        </w:rPr>
      </w:pPr>
      <w:r/>
      <w:bookmarkStart w:id="51" w:name="_Toc120614214"/>
      <w:r/>
      <w:bookmarkStart w:id="52" w:name="_Toc513029203"/>
      <w:r/>
      <w:bookmarkStart w:id="53" w:name="_Toc20823275"/>
      <w:r/>
      <w:bookmarkStart w:id="54" w:name="_Toc16938519"/>
      <w:r>
        <w:rPr>
          <w:rFonts w:hint="eastAsia" w:ascii="宋体" w:hAnsi="宋体" w:eastAsia="宋体" w:cs="宋体"/>
          <w:color w:val="000000"/>
          <w:highlight w:val="none"/>
        </w:rPr>
        <w:t xml:space="preserve">一、总则</w:t>
      </w:r>
      <w:bookmarkEnd w:id="51"/>
      <w:r/>
      <w:bookmarkEnd w:id="52"/>
      <w:r/>
      <w:bookmarkEnd w:id="53"/>
      <w:r/>
      <w:bookmarkEnd w:id="54"/>
      <w:r>
        <w:rPr>
          <w:rFonts w:hint="eastAsia" w:ascii="宋体" w:hAnsi="宋体" w:eastAsia="宋体" w:cs="宋体"/>
          <w:color w:val="000000"/>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eastAsia="宋体" w:cs="宋体"/>
          <w:b w:val="0"/>
          <w:bCs w:val="0"/>
          <w:color w:val="000000"/>
          <w:highlight w:val="none"/>
        </w:rPr>
        <w:t xml:space="preserve">1</w:t>
      </w:r>
      <w:bookmarkEnd w:id="56"/>
      <w:r>
        <w:rPr>
          <w:rFonts w:hint="eastAsia" w:ascii="宋体" w:hAnsi="宋体" w:eastAsia="宋体" w:cs="宋体"/>
          <w:b w:val="0"/>
          <w:bCs w:val="0"/>
          <w:color w:val="000000"/>
          <w:highlight w:val="none"/>
        </w:rPr>
        <w:t xml:space="preserve">、招标方式</w:t>
      </w:r>
      <w:bookmarkEnd w:id="57"/>
      <w:r/>
      <w:bookmarkEnd w:id="58"/>
      <w:r/>
      <w:bookmarkEnd w:id="59"/>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60" w:name="_Toc16938521"/>
      <w:r/>
      <w:bookmarkStart w:id="61" w:name="_Toc20823277"/>
      <w:r/>
      <w:bookmarkStart w:id="62" w:name="_Toc513029205"/>
      <w:r>
        <w:rPr>
          <w:rFonts w:hint="eastAsia" w:ascii="宋体" w:hAnsi="宋体" w:eastAsia="宋体" w:cs="宋体"/>
          <w:b w:val="0"/>
          <w:bCs w:val="0"/>
          <w:color w:val="000000"/>
          <w:highlight w:val="none"/>
        </w:rPr>
        <w:t xml:space="preserve">2、合格的投标人</w:t>
      </w:r>
      <w:bookmarkEnd w:id="60"/>
      <w:r/>
      <w:bookmarkEnd w:id="61"/>
      <w:r/>
      <w:bookmarkEnd w:id="62"/>
      <w:r>
        <w:rPr>
          <w:rFonts w:hint="eastAsia" w:ascii="宋体" w:hAnsi="宋体" w:eastAsia="宋体" w:cs="宋体"/>
          <w:b w:val="0"/>
          <w:bCs w:val="0"/>
          <w:color w:val="000000"/>
          <w:highlight w:val="none"/>
        </w:rPr>
      </w:r>
      <w:r/>
    </w:p>
    <w:p>
      <w:pPr>
        <w:pStyle w:val="74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74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lang w:val="en-US" w:eastAsia="zh-CN"/>
        </w:rPr>
      </w:pPr>
      <w:r/>
      <w:bookmarkStart w:id="63" w:name="_Toc16938522"/>
      <w:r/>
      <w:bookmarkStart w:id="64" w:name="_Toc513029206"/>
      <w:r/>
      <w:bookmarkStart w:id="65" w:name="_Toc20823278"/>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44"/>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59"/>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66" w:name="_Toc16938523"/>
      <w:r/>
      <w:bookmarkStart w:id="67" w:name="_Toc513029207"/>
      <w:r/>
      <w:bookmarkStart w:id="68" w:name="_Toc20823279"/>
      <w:r/>
      <w:bookmarkStart w:id="69" w:name="_Toc462564067"/>
      <w:r>
        <w:rPr>
          <w:rFonts w:hint="eastAsia" w:ascii="宋体" w:hAnsi="宋体" w:eastAsia="宋体" w:cs="宋体"/>
          <w:b w:val="0"/>
          <w:bCs w:val="0"/>
          <w:color w:val="000000"/>
          <w:highlight w:val="none"/>
        </w:rPr>
        <w:t xml:space="preserve">4、投标费用</w:t>
      </w:r>
      <w:bookmarkEnd w:id="66"/>
      <w:r/>
      <w:bookmarkEnd w:id="67"/>
      <w:r/>
      <w:bookmarkEnd w:id="68"/>
      <w:r/>
      <w:bookmarkEnd w:id="69"/>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47"/>
        <w:ind w:firstLine="321"/>
        <w:spacing w:before="145" w:after="145" w:line="360" w:lineRule="auto"/>
        <w:rPr>
          <w:rFonts w:hint="eastAsia" w:ascii="宋体" w:hAnsi="宋体" w:eastAsia="宋体" w:cs="宋体"/>
          <w:color w:val="000000"/>
          <w:highlight w:val="none"/>
        </w:rPr>
      </w:pPr>
      <w:r/>
      <w:bookmarkStart w:id="70" w:name="_Toc513029209"/>
      <w:r/>
      <w:bookmarkStart w:id="71" w:name="_Toc16938525"/>
      <w:r/>
      <w:bookmarkStart w:id="72" w:name="_Toc20823281"/>
      <w:r/>
      <w:bookmarkStart w:id="73" w:name="_Toc120614215"/>
      <w:r>
        <w:rPr>
          <w:rFonts w:hint="eastAsia" w:ascii="宋体" w:hAnsi="宋体" w:eastAsia="宋体" w:cs="宋体"/>
          <w:color w:val="000000"/>
          <w:highlight w:val="none"/>
        </w:rPr>
        <w:t xml:space="preserve">二、招标文件</w:t>
      </w:r>
      <w:bookmarkEnd w:id="70"/>
      <w:r/>
      <w:bookmarkEnd w:id="71"/>
      <w:r/>
      <w:bookmarkEnd w:id="72"/>
      <w:r/>
      <w:bookmarkEnd w:id="73"/>
      <w:r>
        <w:rPr>
          <w:rFonts w:hint="eastAsia" w:ascii="宋体" w:hAnsi="宋体" w:eastAsia="宋体" w:cs="宋体"/>
          <w:color w:val="000000"/>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74" w:name="_Toc513029210"/>
      <w:r/>
      <w:bookmarkStart w:id="75" w:name="_Toc16938526"/>
      <w:r/>
      <w:bookmarkStart w:id="76" w:name="_Toc20823282"/>
      <w:r>
        <w:rPr>
          <w:rFonts w:hint="eastAsia" w:ascii="宋体" w:hAnsi="宋体" w:eastAsia="宋体" w:cs="宋体"/>
          <w:b w:val="0"/>
          <w:bCs w:val="0"/>
          <w:color w:val="000000"/>
          <w:highlight w:val="none"/>
        </w:rPr>
        <w:t xml:space="preserve">6、招标文件构成</w:t>
      </w:r>
      <w:bookmarkEnd w:id="74"/>
      <w:r/>
      <w:bookmarkEnd w:id="75"/>
      <w:r/>
      <w:bookmarkEnd w:id="76"/>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77" w:name="OLE_LINK3"/>
      <w:r>
        <w:rPr>
          <w:rFonts w:hint="eastAsia" w:ascii="宋体" w:hAnsi="宋体" w:eastAsia="宋体" w:cs="宋体"/>
          <w:color w:val="000000"/>
          <w:sz w:val="24"/>
          <w:highlight w:val="none"/>
        </w:rPr>
        <w:t xml:space="preserve">招</w:t>
      </w:r>
      <w:bookmarkStart w:id="78" w:name="OLE_LINK2"/>
      <w:r>
        <w:rPr>
          <w:rFonts w:hint="eastAsia" w:ascii="宋体" w:hAnsi="宋体" w:eastAsia="宋体" w:cs="宋体"/>
          <w:color w:val="000000"/>
          <w:sz w:val="24"/>
          <w:highlight w:val="none"/>
        </w:rPr>
        <w:t xml:space="preserve">标文件由以下部分</w:t>
      </w:r>
      <w:bookmarkEnd w:id="78"/>
      <w:r>
        <w:rPr>
          <w:rFonts w:hint="eastAsia" w:ascii="宋体" w:hAnsi="宋体" w:eastAsia="宋体" w:cs="宋体"/>
          <w:color w:val="000000"/>
          <w:sz w:val="24"/>
          <w:highlight w:val="none"/>
        </w:rPr>
        <w:t xml:space="preserve">组成：</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bookmarkEnd w:id="77"/>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48"/>
        <w:ind w:firstLine="560"/>
        <w:spacing w:before="0" w:after="0" w:line="240" w:lineRule="auto"/>
        <w:rPr>
          <w:rFonts w:hint="eastAsia" w:ascii="宋体" w:hAnsi="宋体" w:eastAsia="宋体" w:cs="宋体"/>
          <w:b w:val="0"/>
          <w:bCs w:val="0"/>
          <w:color w:val="000000"/>
          <w:highlight w:val="none"/>
        </w:rPr>
      </w:pPr>
      <w:r/>
      <w:bookmarkStart w:id="79" w:name="_Toc462564071"/>
      <w:r/>
      <w:bookmarkStart w:id="80" w:name="_Toc16938528"/>
      <w:r/>
      <w:bookmarkStart w:id="81" w:name="_Toc513029212"/>
      <w:r/>
      <w:bookmarkStart w:id="82" w:name="_Toc20823284"/>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79"/>
      <w:r/>
      <w:bookmarkEnd w:id="80"/>
      <w:r/>
      <w:bookmarkEnd w:id="81"/>
      <w:r/>
      <w:bookmarkEnd w:id="82"/>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747"/>
        <w:ind w:firstLine="482"/>
        <w:spacing w:before="145" w:after="145" w:line="360" w:lineRule="auto"/>
        <w:rPr>
          <w:rFonts w:hint="eastAsia" w:ascii="宋体" w:hAnsi="宋体" w:eastAsia="宋体" w:cs="宋体"/>
          <w:color w:val="000000"/>
          <w:highlight w:val="none"/>
        </w:rPr>
      </w:pPr>
      <w:r/>
      <w:bookmarkStart w:id="83" w:name="_Toc20823285"/>
      <w:r/>
      <w:bookmarkStart w:id="84" w:name="_Toc462564072"/>
      <w:r/>
      <w:bookmarkStart w:id="85" w:name="_Toc513029213"/>
      <w:r/>
      <w:bookmarkStart w:id="86" w:name="_Toc16938529"/>
      <w:r/>
      <w:bookmarkStart w:id="87" w:name="_Toc120614216"/>
      <w:r>
        <w:rPr>
          <w:rFonts w:hint="eastAsia" w:ascii="宋体" w:hAnsi="宋体" w:eastAsia="宋体" w:cs="宋体"/>
          <w:color w:val="000000"/>
          <w:highlight w:val="none"/>
        </w:rPr>
        <w:t xml:space="preserve">三、投标文件的编制</w:t>
      </w:r>
      <w:bookmarkEnd w:id="83"/>
      <w:r/>
      <w:bookmarkEnd w:id="84"/>
      <w:r/>
      <w:bookmarkEnd w:id="85"/>
      <w:r/>
      <w:bookmarkEnd w:id="86"/>
      <w:r/>
      <w:bookmarkEnd w:id="87"/>
      <w:r>
        <w:rPr>
          <w:rFonts w:hint="eastAsia" w:ascii="宋体" w:hAnsi="宋体" w:eastAsia="宋体" w:cs="宋体"/>
          <w:color w:val="000000"/>
          <w:highlight w:val="none"/>
        </w:rPr>
      </w:r>
      <w:r/>
    </w:p>
    <w:p>
      <w:pPr>
        <w:pStyle w:val="748"/>
        <w:ind w:firstLine="560"/>
        <w:spacing w:before="0" w:after="0" w:line="240" w:lineRule="auto"/>
        <w:rPr>
          <w:rFonts w:hint="eastAsia" w:ascii="宋体" w:hAnsi="宋体" w:eastAsia="宋体" w:cs="宋体"/>
          <w:bCs w:val="0"/>
          <w:color w:val="000000"/>
          <w:highlight w:val="none"/>
        </w:rPr>
      </w:pPr>
      <w:r/>
      <w:bookmarkStart w:id="88" w:name="_Toc16938530"/>
      <w:r/>
      <w:bookmarkStart w:id="89" w:name="_Toc513029214"/>
      <w:r/>
      <w:bookmarkStart w:id="90" w:name="_Toc20823286"/>
      <w:r/>
      <w:bookmarkStart w:id="91" w:name="_Toc462564073"/>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88"/>
      <w:r/>
      <w:bookmarkEnd w:id="89"/>
      <w:r/>
      <w:bookmarkEnd w:id="90"/>
      <w:r/>
      <w:bookmarkEnd w:id="91"/>
      <w:r>
        <w:rPr>
          <w:rFonts w:hint="eastAsia" w:ascii="宋体" w:hAnsi="宋体" w:eastAsia="宋体" w:cs="宋体"/>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color w:val="000000"/>
          <w:sz w:val="24"/>
          <w:highlight w:val="none"/>
        </w:rPr>
      </w:pPr>
      <w:r/>
      <w:bookmarkStart w:id="92" w:name="OLE_LINK6"/>
      <w:r/>
      <w:bookmarkStart w:id="93" w:name="OLE_LINK9"/>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w:t>
      </w:r>
      <w:bookmarkStart w:id="94" w:name="OLE_LINK5"/>
      <w:r>
        <w:rPr>
          <w:rFonts w:hint="eastAsia" w:ascii="宋体" w:hAnsi="宋体" w:eastAsia="宋体" w:cs="宋体"/>
          <w:color w:val="000000"/>
          <w:sz w:val="24"/>
          <w:highlight w:val="none"/>
        </w:rPr>
        <w:t xml:space="preserve">计量单位。</w:t>
      </w:r>
      <w:r>
        <w:rPr>
          <w:rFonts w:hint="eastAsia" w:ascii="宋体" w:hAnsi="宋体" w:eastAsia="宋体" w:cs="宋体"/>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95" w:name="_Toc513029215"/>
      <w:r/>
      <w:bookmarkStart w:id="96" w:name="_Toc462564074"/>
      <w:r/>
      <w:bookmarkStart w:id="97" w:name="_Toc16938531"/>
      <w:r/>
      <w:bookmarkStart w:id="98" w:name="_Toc20823287"/>
      <w:r/>
      <w:bookmarkStart w:id="99" w:name="OLE_LINK8"/>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5"/>
      <w:r/>
      <w:bookmarkEnd w:id="96"/>
      <w:r/>
      <w:bookmarkEnd w:id="97"/>
      <w:r/>
      <w:bookmarkEnd w:id="98"/>
      <w:r>
        <w:rPr>
          <w:rFonts w:hint="eastAsia" w:ascii="宋体" w:hAnsi="宋体" w:eastAsia="宋体" w:cs="宋体"/>
          <w:b w:val="0"/>
          <w:bCs w:val="0"/>
          <w:color w:val="000000"/>
          <w:highlight w:val="none"/>
        </w:rPr>
      </w:r>
      <w:r/>
    </w:p>
    <w:p>
      <w:pPr>
        <w:pStyle w:val="744"/>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w:t>
      </w:r>
      <w:bookmarkStart w:id="100" w:name="OLE_LINK4"/>
      <w:r>
        <w:rPr>
          <w:rFonts w:hint="eastAsia" w:ascii="宋体" w:hAnsi="宋体" w:eastAsia="宋体" w:cs="宋体"/>
          <w:color w:val="000000"/>
          <w:sz w:val="24"/>
          <w:highlight w:val="none"/>
        </w:rPr>
        <w:t xml:space="preserve">括资格</w:t>
      </w:r>
      <w:bookmarkEnd w:id="100"/>
      <w:r>
        <w:rPr>
          <w:rFonts w:hint="eastAsia" w:ascii="宋体" w:hAnsi="宋体" w:eastAsia="宋体" w:cs="宋体"/>
          <w:color w:val="000000"/>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744"/>
        <w:ind w:firstLine="480"/>
        <w:spacing w:line="440" w:lineRule="exact"/>
        <w:rPr>
          <w:rFonts w:hint="eastAsia" w:ascii="宋体" w:hAnsi="宋体" w:eastAsia="宋体" w:cs="宋体"/>
          <w:color w:val="000000"/>
          <w:sz w:val="24"/>
          <w:highlight w:val="none"/>
        </w:rPr>
      </w:pPr>
      <w:r/>
      <w:bookmarkStart w:id="101" w:name="OLE_LINK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End w:id="93"/>
      <w:r/>
      <w:bookmarkEnd w:id="94"/>
      <w:r/>
      <w:bookmarkEnd w:id="99"/>
      <w:r/>
      <w:bookmarkEnd w:id="101"/>
      <w:r/>
      <w:bookmarkStart w:id="102" w:name="_Hlt26954838"/>
      <w:r/>
      <w:bookmarkEnd w:id="102"/>
      <w:r/>
      <w:bookmarkStart w:id="103" w:name="_Hlt26668975"/>
      <w:r/>
      <w:bookmarkEnd w:id="103"/>
      <w:r/>
      <w:bookmarkStart w:id="104" w:name="_Toc513029219"/>
      <w:r/>
      <w:bookmarkStart w:id="105" w:name="_Toc14577357"/>
      <w:r/>
      <w:bookmarkStart w:id="106" w:name="_Toc49090509"/>
      <w:r/>
      <w:bookmarkStart w:id="107" w:name="_Hlt26670360"/>
      <w:r/>
      <w:bookmarkEnd w:id="107"/>
      <w:r/>
      <w:bookmarkStart w:id="108" w:name="_Toc513029216"/>
      <w:r/>
      <w:bookmarkStart w:id="109" w:name="_Toc14577354"/>
      <w:r/>
      <w:bookmarkStart w:id="110" w:name="_Toc49090507"/>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bookmarkEnd w:id="104"/>
      <w:r/>
      <w:bookmarkEnd w:id="105"/>
      <w:r/>
      <w:bookmarkEnd w:id="106"/>
      <w:r>
        <w:rPr>
          <w:rFonts w:hint="eastAsia" w:ascii="宋体" w:hAnsi="宋体" w:eastAsia="宋体" w:cs="宋体"/>
          <w:b w:val="0"/>
          <w:bCs w:val="0"/>
          <w:color w:val="000000"/>
          <w:highlight w:val="none"/>
        </w:rPr>
      </w:r>
      <w:r/>
    </w:p>
    <w:p>
      <w:pPr>
        <w:pStyle w:val="744"/>
        <w:spacing w:line="480" w:lineRule="exact"/>
        <w:rPr>
          <w:rFonts w:hint="eastAsia" w:ascii="宋体" w:hAnsi="宋体" w:eastAsia="宋体" w:cs="宋体"/>
          <w:color w:val="000000"/>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End w:id="111"/>
      <w:r/>
      <w:bookmarkStart w:id="113" w:name="_Hlt26670373"/>
      <w:r/>
      <w:bookmarkEnd w:id="113"/>
      <w:r>
        <w:rPr>
          <w:rFonts w:hint="eastAsia" w:ascii="宋体" w:hAnsi="宋体" w:eastAsia="宋体" w:cs="宋体"/>
          <w:b w:val="0"/>
          <w:bCs w:val="0"/>
          <w:color w:val="000000"/>
          <w:highlight w:val="none"/>
        </w:rPr>
        <w:t xml:space="preserve">表</w:t>
      </w:r>
      <w:bookmarkEnd w:id="112"/>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4" w:name="_Hlt26954840"/>
      <w:r/>
      <w:bookmarkEnd w:id="114"/>
      <w:r>
        <w:rPr>
          <w:rFonts w:hint="eastAsia" w:ascii="宋体" w:hAnsi="宋体" w:eastAsia="宋体" w:cs="宋体"/>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16" w:name="_Hlt26668983"/>
      <w:r/>
      <w:bookmarkEnd w:id="116"/>
      <w:r/>
      <w:bookmarkStart w:id="117" w:name="_Hlt26670482"/>
      <w:r/>
      <w:bookmarkEnd w:id="117"/>
      <w:r/>
      <w:bookmarkStart w:id="118" w:name="_Hlt26670486"/>
      <w:r/>
      <w:bookmarkEnd w:id="118"/>
      <w:r/>
      <w:bookmarkStart w:id="119" w:name="_Hlt26954844"/>
      <w:r/>
      <w:bookmarkEnd w:id="119"/>
      <w:r/>
      <w:bookmarkStart w:id="120" w:name="_Hlt26954846"/>
      <w:r/>
      <w:bookmarkEnd w:id="120"/>
      <w:r/>
      <w:bookmarkStart w:id="121" w:name="_Hlt26670403"/>
      <w:r/>
      <w:bookmarkEnd w:id="121"/>
      <w:r/>
      <w:bookmarkStart w:id="122" w:name="_Hlt26954842"/>
      <w:r/>
      <w:bookmarkEnd w:id="122"/>
      <w:r/>
      <w:bookmarkStart w:id="123" w:name="_Hlt26954848"/>
      <w:r/>
      <w:bookmarkEnd w:id="123"/>
      <w:r/>
      <w:bookmarkStart w:id="124" w:name="_Hlt26954731"/>
      <w:r/>
      <w:bookmarkEnd w:id="124"/>
      <w:r/>
      <w:bookmarkStart w:id="125" w:name="_Hlt26670425"/>
      <w:r/>
      <w:bookmarkEnd w:id="12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744"/>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748"/>
        <w:ind w:firstLine="422"/>
        <w:spacing w:before="0" w:after="0" w:line="240" w:lineRule="auto"/>
        <w:rPr>
          <w:rFonts w:hint="eastAsia" w:ascii="宋体" w:hAnsi="宋体" w:eastAsia="宋体" w:cs="宋体"/>
          <w:b/>
          <w:bCs/>
          <w:color w:val="000000"/>
          <w:highlight w:val="none"/>
          <w:lang w:val="zh-CN"/>
        </w:rPr>
      </w:pPr>
      <w:r/>
      <w:bookmarkStart w:id="126" w:name="_Toc49090510"/>
      <w:r/>
      <w:bookmarkStart w:id="127" w:name="_Toc14577359"/>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744"/>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744"/>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744"/>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bookmarkStart w:id="128" w:name="OLE_LINK10"/>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End w:id="126"/>
      <w:r/>
      <w:bookmarkEnd w:id="127"/>
      <w:r/>
      <w:bookmarkEnd w:id="128"/>
      <w:r/>
      <w:bookmarkStart w:id="129" w:name="_Hlt26670489"/>
      <w:r/>
      <w:bookmarkEnd w:id="129"/>
      <w:r/>
      <w:bookmarkStart w:id="130" w:name="_Hlt26954734"/>
      <w:r/>
      <w:bookmarkEnd w:id="130"/>
      <w:r/>
      <w:bookmarkStart w:id="131" w:name="_Hlt26954850"/>
      <w:r/>
      <w:bookmarkEnd w:id="131"/>
      <w:r/>
      <w:bookmarkStart w:id="132" w:name="_Toc49090511"/>
      <w:r/>
      <w:bookmarkStart w:id="133" w:name="_Toc14577360"/>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32"/>
      <w:r/>
      <w:bookmarkEnd w:id="133"/>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i w:val="0"/>
          <w:iCs w:val="0"/>
          <w:color w:val="000000"/>
          <w:sz w:val="24"/>
          <w:highlight w:val="none"/>
          <w:u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val="0"/>
          <w:iCs w:val="0"/>
          <w:color w:val="000000"/>
          <w:sz w:val="24"/>
          <w:highlight w:val="none"/>
          <w:u w:val="none"/>
        </w:rPr>
        <w:t xml:space="preserve">投标有效期比规定短的将被视为未实质性响应招标文件而予以拒绝。</w:t>
      </w:r>
      <w:r>
        <w:rPr>
          <w:rFonts w:hint="eastAsia" w:ascii="宋体" w:hAnsi="宋体" w:eastAsia="宋体" w:cs="宋体"/>
          <w:bCs/>
          <w:i w:val="0"/>
          <w:iCs w:val="0"/>
          <w:color w:val="000000"/>
          <w:sz w:val="24"/>
          <w:highlight w:val="none"/>
          <w:u w:val="none"/>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47"/>
        <w:ind w:firstLine="482"/>
        <w:spacing w:before="145" w:after="145" w:line="360" w:lineRule="auto"/>
        <w:rPr>
          <w:rFonts w:hint="eastAsia" w:ascii="宋体" w:hAnsi="宋体" w:eastAsia="宋体" w:cs="宋体"/>
          <w:color w:val="000000"/>
          <w:highlight w:val="none"/>
        </w:rPr>
      </w:pPr>
      <w:r/>
      <w:bookmarkStart w:id="134" w:name="_Hlt26954739"/>
      <w:r/>
      <w:bookmarkEnd w:id="134"/>
      <w:r/>
      <w:bookmarkStart w:id="135" w:name="_Hlt26954852"/>
      <w:r/>
      <w:bookmarkEnd w:id="135"/>
      <w:r/>
      <w:bookmarkStart w:id="136" w:name="_Toc120614217"/>
      <w:r/>
      <w:bookmarkStart w:id="137" w:name="_Toc513029224"/>
      <w:r/>
      <w:bookmarkStart w:id="138" w:name="_Toc20823296"/>
      <w:r/>
      <w:bookmarkStart w:id="139" w:name="_Toc16938540"/>
      <w:r>
        <w:rPr>
          <w:rFonts w:hint="eastAsia" w:ascii="宋体" w:hAnsi="宋体" w:eastAsia="宋体" w:cs="宋体"/>
          <w:color w:val="000000"/>
          <w:highlight w:val="none"/>
        </w:rPr>
        <w:t xml:space="preserve">四、投标文件的递交</w:t>
      </w:r>
      <w:bookmarkEnd w:id="136"/>
      <w:r/>
      <w:bookmarkEnd w:id="137"/>
      <w:r/>
      <w:bookmarkEnd w:id="138"/>
      <w:r/>
      <w:bookmarkEnd w:id="139"/>
      <w:r>
        <w:rPr>
          <w:rFonts w:hint="eastAsia" w:ascii="宋体" w:hAnsi="宋体" w:eastAsia="宋体" w:cs="宋体"/>
          <w:color w:val="000000"/>
          <w:highlight w:val="none"/>
        </w:rPr>
      </w:r>
      <w:r/>
    </w:p>
    <w:p>
      <w:pPr>
        <w:pStyle w:val="748"/>
        <w:ind w:firstLine="560"/>
        <w:spacing w:before="0" w:after="0" w:line="240" w:lineRule="auto"/>
        <w:rPr>
          <w:rFonts w:hint="eastAsia" w:ascii="宋体" w:hAnsi="宋体" w:eastAsia="宋体" w:cs="宋体"/>
          <w:b w:val="0"/>
          <w:bCs w:val="0"/>
          <w:color w:val="000000"/>
          <w:highlight w:val="none"/>
        </w:rPr>
      </w:pPr>
      <w:r/>
      <w:bookmarkStart w:id="140" w:name="_Toc20823297"/>
      <w:r/>
      <w:bookmarkStart w:id="141" w:name="_Toc513029225"/>
      <w:r/>
      <w:bookmarkStart w:id="142" w:name="_Toc16938541"/>
      <w:r/>
      <w:bookmarkStart w:id="143" w:name="_Toc46256408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40"/>
      <w:r/>
      <w:bookmarkEnd w:id="141"/>
      <w:r/>
      <w:bookmarkEnd w:id="142"/>
      <w:r/>
      <w:bookmarkEnd w:id="143"/>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859"/>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4" w:name="_Toc20823298"/>
      <w:r/>
      <w:bookmarkStart w:id="145" w:name="_Toc16938542"/>
      <w:r/>
      <w:bookmarkStart w:id="146" w:name="_Toc513029226"/>
      <w:r>
        <w:rPr>
          <w:rFonts w:hint="eastAsia" w:ascii="宋体" w:hAnsi="宋体" w:eastAsia="宋体" w:cs="宋体"/>
          <w:bCs/>
          <w:color w:val="000000"/>
          <w:sz w:val="24"/>
          <w:highlight w:val="none"/>
        </w:rPr>
      </w:r>
      <w:r/>
    </w:p>
    <w:p>
      <w:pPr>
        <w:pStyle w:val="748"/>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4"/>
      <w:r/>
      <w:bookmarkEnd w:id="145"/>
      <w:r/>
      <w:bookmarkEnd w:id="146"/>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744"/>
        <w:ind w:firstLine="480"/>
        <w:pageBreakBefore w:val="0"/>
        <w:spacing w:line="500" w:lineRule="exact"/>
        <w:widowControl w:val="off"/>
        <w:rPr>
          <w:rFonts w:hint="eastAsia" w:ascii="宋体" w:hAnsi="宋体" w:eastAsia="宋体" w:cs="宋体"/>
          <w:bCs/>
          <w:i/>
          <w:color w:val="000000"/>
          <w:sz w:val="24"/>
          <w:highlight w:val="none"/>
          <w:u w:val="single"/>
        </w:rPr>
      </w:pPr>
      <w:r>
        <w:rPr>
          <w:rFonts w:hint="eastAsia" w:ascii="宋体" w:hAnsi="宋体" w:eastAsia="宋体" w:cs="宋体"/>
          <w:i w:val="0"/>
          <w:iCs/>
          <w:color w:val="000000"/>
          <w:sz w:val="24"/>
          <w:highlight w:val="none"/>
          <w:u w:val="none"/>
        </w:rPr>
        <w:t xml:space="preserve">1</w:t>
      </w:r>
      <w:r>
        <w:rPr>
          <w:rFonts w:hint="eastAsia" w:ascii="宋体" w:hAnsi="宋体" w:eastAsia="宋体" w:cs="宋体"/>
          <w:i w:val="0"/>
          <w:iCs/>
          <w:color w:val="000000"/>
          <w:sz w:val="24"/>
          <w:highlight w:val="none"/>
          <w:u w:val="none"/>
          <w:lang w:val="en-US" w:eastAsia="zh-CN"/>
        </w:rPr>
        <w:t xml:space="preserve">8</w:t>
      </w:r>
      <w:r>
        <w:rPr>
          <w:rFonts w:hint="eastAsia" w:ascii="宋体" w:hAnsi="宋体" w:eastAsia="宋体" w:cs="宋体"/>
          <w:i w:val="0"/>
          <w:iCs/>
          <w:color w:val="000000"/>
          <w:sz w:val="24"/>
          <w:highlight w:val="none"/>
          <w:u w:val="none"/>
        </w:rPr>
        <w:t xml:space="preserve">.1</w:t>
      </w:r>
      <w:r>
        <w:rPr>
          <w:rFonts w:hint="eastAsia" w:ascii="宋体" w:hAnsi="宋体" w:eastAsia="宋体" w:cs="宋体"/>
          <w:bCs/>
          <w:i w:val="0"/>
          <w:iCs/>
          <w:color w:val="000000"/>
          <w:sz w:val="24"/>
          <w:highlight w:val="none"/>
          <w:u w:val="none"/>
        </w:rPr>
        <w:t xml:space="preserve"> 投标人上传电子投标文件的时间不得迟于招标公告中规定的投标截止时间。</w:t>
      </w:r>
      <w:r>
        <w:rPr>
          <w:rFonts w:hint="eastAsia" w:ascii="宋体" w:hAnsi="宋体" w:eastAsia="宋体" w:cs="宋体"/>
          <w:bCs/>
          <w:i/>
          <w:color w:val="000000"/>
          <w:sz w:val="24"/>
          <w:highlight w:val="none"/>
          <w:u w:val="singl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47" w:name="_Toc16938543"/>
      <w:r/>
      <w:bookmarkStart w:id="148" w:name="_Toc513029227"/>
      <w:r/>
      <w:bookmarkStart w:id="149" w:name="_Toc20823299"/>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w:t>
      </w:r>
      <w:bookmarkEnd w:id="147"/>
      <w:r/>
      <w:bookmarkEnd w:id="148"/>
      <w:r/>
      <w:bookmarkEnd w:id="149"/>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50" w:name="_Toc16938544"/>
      <w:r/>
      <w:bookmarkStart w:id="151" w:name="_Toc513029228"/>
      <w:r/>
      <w:bookmarkStart w:id="152" w:name="_Toc2082330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50"/>
      <w:r/>
      <w:bookmarkEnd w:id="151"/>
      <w:r/>
      <w:bookmarkEnd w:id="152"/>
      <w:r>
        <w:rPr>
          <w:rFonts w:hint="eastAsia" w:ascii="宋体" w:hAnsi="宋体" w:eastAsia="宋体" w:cs="宋体"/>
          <w:b w:val="0"/>
          <w:bCs w:val="0"/>
          <w:color w:val="000000"/>
          <w:highlight w:val="none"/>
        </w:rPr>
      </w:r>
      <w:r/>
    </w:p>
    <w:p>
      <w:pPr>
        <w:pStyle w:val="74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74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74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744"/>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747"/>
        <w:ind w:firstLine="482"/>
        <w:spacing w:before="145" w:after="145" w:line="360" w:lineRule="auto"/>
        <w:rPr>
          <w:rFonts w:hint="eastAsia" w:ascii="宋体" w:hAnsi="宋体" w:eastAsia="宋体" w:cs="宋体"/>
          <w:color w:val="000000"/>
          <w:highlight w:val="none"/>
        </w:rPr>
      </w:pPr>
      <w:r/>
      <w:bookmarkStart w:id="153" w:name="_Toc20823301"/>
      <w:r/>
      <w:bookmarkStart w:id="154" w:name="_Toc120614218"/>
      <w:r/>
      <w:bookmarkStart w:id="155" w:name="_Toc16938545"/>
      <w:r/>
      <w:bookmarkStart w:id="156" w:name="_Toc513029229"/>
      <w:r>
        <w:rPr>
          <w:rFonts w:hint="eastAsia" w:ascii="宋体" w:hAnsi="宋体" w:eastAsia="宋体" w:cs="宋体"/>
          <w:color w:val="000000"/>
          <w:highlight w:val="none"/>
        </w:rPr>
        <w:t xml:space="preserve">五、开标与评标</w:t>
      </w:r>
      <w:bookmarkEnd w:id="153"/>
      <w:r/>
      <w:bookmarkEnd w:id="154"/>
      <w:r/>
      <w:bookmarkEnd w:id="155"/>
      <w:r/>
      <w:bookmarkEnd w:id="156"/>
      <w:r>
        <w:rPr>
          <w:rFonts w:hint="eastAsia" w:ascii="宋体" w:hAnsi="宋体" w:eastAsia="宋体" w:cs="宋体"/>
          <w:color w:val="000000"/>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57" w:name="_Toc16938546"/>
      <w:r/>
      <w:bookmarkStart w:id="158" w:name="_Toc513029230"/>
      <w:r/>
      <w:bookmarkStart w:id="159" w:name="_Toc20823302"/>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7"/>
      <w:r/>
      <w:bookmarkEnd w:id="158"/>
      <w:r/>
      <w:bookmarkEnd w:id="159"/>
      <w:r>
        <w:rPr>
          <w:rFonts w:hint="eastAsia" w:ascii="宋体" w:hAnsi="宋体" w:eastAsia="宋体" w:cs="宋体"/>
          <w:b w:val="0"/>
          <w:bCs w:val="0"/>
          <w:color w:val="000000"/>
          <w:highlight w:val="none"/>
        </w:rPr>
      </w:r>
      <w:r/>
    </w:p>
    <w:p>
      <w:pPr>
        <w:pStyle w:val="744"/>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44"/>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44"/>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60" w:name="_Toc513029231"/>
      <w:r/>
      <w:bookmarkStart w:id="161" w:name="_Toc20823303"/>
      <w:r/>
      <w:bookmarkStart w:id="162" w:name="_Toc16938547"/>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744"/>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744"/>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44"/>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.3评委会独立工作，负责评审所有投标文件并确定中标侯选人。</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744"/>
        <w:ind w:firstLine="480"/>
        <w:spacing w:line="500" w:lineRule="exact"/>
        <w:rPr>
          <w:rFonts w:hint="eastAsia" w:ascii="宋体" w:hAnsi="宋体" w:eastAsia="宋体" w:cs="宋体"/>
          <w:bCs/>
          <w:color w:val="000000"/>
          <w:sz w:val="24"/>
          <w:highlight w:val="none"/>
        </w:rPr>
      </w:pPr>
      <w:r/>
      <w:bookmarkEnd w:id="160"/>
      <w:r/>
      <w:bookmarkEnd w:id="161"/>
      <w:r/>
      <w:bookmarkEnd w:id="162"/>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63" w:name="_Toc20823304"/>
      <w:r/>
      <w:bookmarkStart w:id="164" w:name="_Toc16938548"/>
      <w:r/>
      <w:bookmarkStart w:id="165" w:name="_Toc513029232"/>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bookmarkEnd w:id="163"/>
      <w:r/>
      <w:bookmarkEnd w:id="164"/>
      <w:r/>
      <w:bookmarkEnd w:id="165"/>
      <w:r>
        <w:rPr>
          <w:rFonts w:hint="eastAsia" w:ascii="宋体" w:hAnsi="宋体" w:eastAsia="宋体" w:cs="宋体"/>
          <w:b w:val="0"/>
          <w:bCs w:val="0"/>
          <w:color w:val="00000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44"/>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748"/>
        <w:ind w:firstLine="420"/>
        <w:spacing w:before="0" w:after="0" w:line="240" w:lineRule="auto"/>
        <w:rPr>
          <w:rFonts w:hint="eastAsia" w:ascii="宋体" w:hAnsi="宋体" w:eastAsia="宋体" w:cs="宋体"/>
          <w:b w:val="0"/>
          <w:bCs w:val="0"/>
          <w:color w:val="000000"/>
          <w:highlight w:val="none"/>
        </w:rPr>
      </w:pPr>
      <w:r/>
      <w:bookmarkStart w:id="166" w:name="_Toc16938549"/>
      <w:r/>
      <w:bookmarkStart w:id="167" w:name="_Toc20823305"/>
      <w:r/>
      <w:bookmarkStart w:id="168" w:name="_Toc51302923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6"/>
      <w:r/>
      <w:bookmarkEnd w:id="167"/>
      <w:r/>
      <w:bookmarkEnd w:id="168"/>
      <w:r>
        <w:rPr>
          <w:rFonts w:hint="eastAsia" w:ascii="宋体" w:hAnsi="宋体" w:eastAsia="宋体" w:cs="宋体"/>
          <w:b w:val="0"/>
          <w:bCs w:val="0"/>
          <w:color w:val="000000"/>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4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4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4"/>
          <w:highlight w:val="none"/>
        </w:rPr>
      </w:r>
      <w:r/>
    </w:p>
    <w:p>
      <w:pPr>
        <w:pStyle w:val="744"/>
        <w:ind w:firstLine="480"/>
        <w:spacing w:line="4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744"/>
        <w:ind w:firstLine="420"/>
        <w:spacing w:line="460" w:lineRule="exact"/>
        <w:rPr>
          <w:rFonts w:hint="eastAsia" w:ascii="宋体" w:hAnsi="宋体" w:eastAsia="宋体" w:cs="宋体"/>
          <w:color w:val="000000"/>
          <w:sz w:val="24"/>
          <w:highlight w:val="none"/>
        </w:rPr>
      </w:pPr>
      <w:r/>
      <w:bookmarkStart w:id="169" w:name="_Toc16938550"/>
      <w:r/>
      <w:bookmarkStart w:id="170" w:name="_Toc20823306"/>
      <w:r/>
      <w:bookmarkStart w:id="171" w:name="_Toc513029234"/>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rPr>
          <w:rFonts w:hint="eastAsia" w:ascii="宋体" w:hAnsi="宋体" w:eastAsia="宋体" w:cs="宋体"/>
          <w:color w:val="000000"/>
          <w:sz w:val="24"/>
          <w:highlight w:val="none"/>
        </w:rPr>
      </w:r>
      <w:r/>
    </w:p>
    <w:p>
      <w:pPr>
        <w:pStyle w:val="748"/>
        <w:ind w:firstLine="422"/>
        <w:spacing w:before="0" w:after="0" w:line="24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26.异常低价审查</w:t>
      </w:r>
      <w:r>
        <w:rPr>
          <w:rFonts w:hint="eastAsia" w:ascii="宋体" w:hAnsi="宋体" w:eastAsia="宋体" w:cs="宋体"/>
          <w:b/>
          <w:bCs/>
          <w:color w:val="000000"/>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744"/>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748"/>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w:t>
      </w:r>
      <w:bookmarkEnd w:id="169"/>
      <w:r/>
      <w:bookmarkEnd w:id="170"/>
      <w:r/>
      <w:bookmarkEnd w:id="171"/>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744"/>
        <w:ind w:left="479"/>
        <w:spacing w:line="440" w:lineRule="exact"/>
        <w:rPr>
          <w:rFonts w:hint="eastAsia" w:ascii="宋体" w:hAnsi="宋体" w:eastAsia="宋体" w:cs="宋体"/>
          <w:bCs/>
          <w:color w:val="000000"/>
          <w:sz w:val="24"/>
          <w:highlight w:val="none"/>
        </w:rPr>
      </w:pPr>
      <w:r/>
      <w:bookmarkStart w:id="172" w:name="_Toc16938551"/>
      <w:r/>
      <w:bookmarkStart w:id="173" w:name="_Toc20823307"/>
      <w:r/>
      <w:bookmarkStart w:id="174" w:name="_Toc513029235"/>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744"/>
        <w:ind w:firstLine="360"/>
        <w:spacing w:line="40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highlight w:val="none"/>
          <w:u w:val="singl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44"/>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highlight w:val="none"/>
        </w:rPr>
      </w:r>
      <w:r/>
    </w:p>
    <w:p>
      <w:pPr>
        <w:pStyle w:val="744"/>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rPr>
          <w:rFonts w:hint="eastAsia" w:ascii="宋体" w:hAnsi="宋体" w:eastAsia="宋体" w:cs="宋体"/>
          <w:bCs/>
          <w:color w:val="000000"/>
          <w:sz w:val="24"/>
          <w:szCs w:val="21"/>
          <w:highlight w:val="none"/>
        </w:rPr>
      </w:r>
      <w:r/>
    </w:p>
    <w:p>
      <w:pPr>
        <w:pStyle w:val="744"/>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rPr>
          <w:rFonts w:hint="eastAsia" w:ascii="宋体" w:hAnsi="宋体" w:eastAsia="宋体" w:cs="宋体"/>
          <w:bCs/>
          <w:color w:val="000000"/>
          <w:sz w:val="24"/>
          <w:szCs w:val="24"/>
          <w:highlight w:val="none"/>
        </w:rPr>
      </w:r>
      <w:r/>
    </w:p>
    <w:p>
      <w:pPr>
        <w:pStyle w:val="744"/>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color w:val="000000"/>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744"/>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795"/>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747"/>
        <w:ind w:firstLine="482"/>
        <w:spacing w:before="145" w:after="145" w:line="360" w:lineRule="auto"/>
        <w:rPr>
          <w:rFonts w:hint="eastAsia" w:ascii="宋体" w:hAnsi="宋体" w:eastAsia="宋体" w:cs="宋体"/>
          <w:color w:val="000000"/>
          <w:highlight w:val="none"/>
        </w:rPr>
      </w:pPr>
      <w:r/>
      <w:bookmarkStart w:id="175" w:name="_Toc120614219"/>
      <w:r>
        <w:rPr>
          <w:rFonts w:hint="eastAsia" w:ascii="宋体" w:hAnsi="宋体" w:eastAsia="宋体" w:cs="宋体"/>
          <w:color w:val="000000"/>
          <w:highlight w:val="none"/>
        </w:rPr>
        <w:t xml:space="preserve">六、</w:t>
      </w:r>
      <w:bookmarkEnd w:id="172"/>
      <w:r/>
      <w:bookmarkEnd w:id="173"/>
      <w:r/>
      <w:bookmarkEnd w:id="174"/>
      <w:r>
        <w:rPr>
          <w:rFonts w:hint="eastAsia" w:ascii="宋体" w:hAnsi="宋体" w:eastAsia="宋体" w:cs="宋体"/>
          <w:color w:val="000000"/>
          <w:highlight w:val="none"/>
        </w:rPr>
        <w:t xml:space="preserve">定标</w:t>
      </w:r>
      <w:bookmarkEnd w:id="175"/>
      <w:r>
        <w:rPr>
          <w:rFonts w:hint="eastAsia" w:ascii="宋体" w:hAnsi="宋体" w:eastAsia="宋体" w:cs="宋体"/>
          <w:color w:val="000000"/>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bookmarkStart w:id="176" w:name="_Toc513029238"/>
      <w:r/>
      <w:bookmarkStart w:id="177" w:name="_Toc20823310"/>
      <w:r/>
      <w:bookmarkStart w:id="178"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6"/>
      <w:r>
        <w:rPr>
          <w:rFonts w:hint="eastAsia" w:ascii="宋体" w:hAnsi="宋体" w:eastAsia="宋体" w:cs="宋体"/>
          <w:b w:val="0"/>
          <w:color w:val="000000"/>
          <w:sz w:val="30"/>
          <w:szCs w:val="30"/>
          <w:highlight w:val="none"/>
        </w:rPr>
        <w:t xml:space="preserve">确定</w:t>
      </w:r>
      <w:bookmarkEnd w:id="177"/>
      <w:r/>
      <w:bookmarkEnd w:id="17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74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bookmarkStart w:id="179"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9"/>
      <w:r>
        <w:rPr>
          <w:rFonts w:hint="eastAsia" w:ascii="宋体" w:hAnsi="宋体" w:eastAsia="宋体" w:cs="宋体"/>
          <w:b w:val="0"/>
          <w:color w:val="000000"/>
          <w:sz w:val="30"/>
          <w:szCs w:val="3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44"/>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744"/>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44"/>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bookmarkStart w:id="180" w:name="_Toc120614220"/>
      <w:r/>
      <w:bookmarkStart w:id="181" w:name="_Toc513029236"/>
      <w:r/>
      <w:bookmarkStart w:id="182" w:name="_Toc16938552"/>
      <w:r/>
      <w:bookmarkStart w:id="183" w:name="_Toc20823308"/>
      <w:r>
        <w:rPr>
          <w:rFonts w:hint="eastAsia" w:ascii="宋体" w:hAnsi="宋体" w:eastAsia="宋体" w:cs="宋体"/>
          <w:color w:val="000000"/>
          <w:sz w:val="24"/>
          <w:szCs w:val="24"/>
          <w:highlight w:val="none"/>
        </w:rPr>
      </w:r>
      <w:r/>
    </w:p>
    <w:p>
      <w:pPr>
        <w:pStyle w:val="747"/>
        <w:ind w:firstLine="482"/>
        <w:spacing w:before="145" w:after="145"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七、授予合同</w:t>
      </w:r>
      <w:bookmarkEnd w:id="180"/>
      <w:r>
        <w:rPr>
          <w:rFonts w:hint="eastAsia" w:ascii="宋体" w:hAnsi="宋体" w:eastAsia="宋体" w:cs="宋体"/>
          <w:b/>
          <w:bCs/>
          <w:color w:val="000000"/>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bookmarkEnd w:id="181"/>
      <w:r/>
      <w:bookmarkEnd w:id="182"/>
      <w:r/>
      <w:bookmarkEnd w:id="183"/>
      <w:r/>
      <w:bookmarkStart w:id="184" w:name="_Toc20823309"/>
      <w:r/>
      <w:bookmarkStart w:id="185" w:name="_Toc513029237"/>
      <w:r/>
      <w:bookmarkStart w:id="186" w:name="_Toc16938553"/>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744"/>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744"/>
        <w:ind w:firstLine="60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44"/>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color w:val="000000"/>
          <w:sz w:val="24"/>
          <w:szCs w:val="24"/>
          <w:highlight w:val="none"/>
          <w:u w:val="non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、服务（包含与服务相关的货物）的追加</w:t>
      </w:r>
      <w:r>
        <w:rPr>
          <w:rFonts w:hint="eastAsia" w:ascii="宋体" w:hAnsi="宋体" w:eastAsia="宋体" w:cs="宋体"/>
          <w:b w:val="0"/>
          <w:color w:val="000000"/>
          <w:sz w:val="30"/>
          <w:szCs w:val="30"/>
          <w:highlight w:val="none"/>
        </w:rPr>
      </w:r>
      <w:r/>
    </w:p>
    <w:p>
      <w:pPr>
        <w:pStyle w:val="744"/>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748"/>
        <w:ind w:firstLine="600"/>
        <w:spacing w:before="0" w:after="0" w:line="240" w:lineRule="auto"/>
        <w:rPr>
          <w:rFonts w:hint="eastAsia" w:ascii="宋体" w:hAnsi="宋体" w:eastAsia="宋体" w:cs="宋体"/>
          <w:b w:val="0"/>
          <w:color w:val="000000"/>
          <w:sz w:val="30"/>
          <w:szCs w:val="30"/>
          <w:highlight w:val="none"/>
        </w:rPr>
      </w:pPr>
      <w:r/>
      <w:bookmarkEnd w:id="184"/>
      <w:r/>
      <w:bookmarkEnd w:id="185"/>
      <w:r/>
      <w:bookmarkEnd w:id="186"/>
      <w:r/>
      <w:bookmarkStart w:id="187" w:name="_Toc513029242"/>
      <w:r/>
      <w:bookmarkStart w:id="188" w:name="_Toc479757207"/>
      <w:r/>
      <w:bookmarkStart w:id="189" w:name="_Toc120614221"/>
      <w:r/>
      <w:bookmarkStart w:id="190" w:name="_Toc16938558"/>
      <w:r/>
      <w:bookmarkStart w:id="191" w:name="_Toc20823314"/>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rPr>
          <w:rFonts w:hint="eastAsia" w:ascii="宋体" w:hAnsi="宋体" w:eastAsia="宋体" w:cs="宋体"/>
          <w:b w:val="0"/>
          <w:color w:val="000000"/>
          <w:sz w:val="30"/>
          <w:szCs w:val="30"/>
          <w:highlight w:val="none"/>
        </w:rPr>
      </w:r>
      <w:r/>
    </w:p>
    <w:p>
      <w:pPr>
        <w:pStyle w:val="75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highlight w:val="none"/>
        </w:rPr>
      </w:r>
      <w:r/>
    </w:p>
    <w:p>
      <w:pPr>
        <w:pStyle w:val="759"/>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745"/>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r>
      <w:r/>
    </w:p>
    <w:p>
      <w:pPr>
        <w:pStyle w:val="745"/>
        <w:jc w:val="center"/>
        <w:rPr>
          <w:rFonts w:hint="eastAsia" w:ascii="宋体" w:hAnsi="宋体" w:eastAsia="宋体" w:cs="宋体"/>
          <w:bCs/>
          <w:color w:val="000000"/>
          <w:sz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5"/>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7"/>
      <w:r/>
      <w:bookmarkEnd w:id="188"/>
      <w:r/>
      <w:bookmarkEnd w:id="189"/>
      <w:r/>
      <w:bookmarkEnd w:id="190"/>
      <w:r/>
      <w:bookmarkEnd w:id="191"/>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744"/>
        <w:ind w:firstLine="480"/>
        <w:spacing w:line="500" w:lineRule="exact"/>
        <w:rPr>
          <w:rFonts w:hint="eastAsia" w:ascii="宋体" w:hAnsi="宋体" w:eastAsia="宋体" w:cs="宋体"/>
          <w:bCs/>
          <w:color w:val="000000"/>
          <w:sz w:val="24"/>
          <w:highlight w:val="none"/>
        </w:rPr>
      </w:pPr>
      <w:r/>
      <w:bookmarkStart w:id="192" w:name="_Toc20823315"/>
      <w:r/>
      <w:bookmarkStart w:id="193" w:name="_Toc16938559"/>
      <w:r/>
      <w:bookmarkStart w:id="194" w:name="_Toc513029243"/>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Cs/>
          <w:color w:val="000000"/>
          <w:sz w:val="24"/>
          <w:highlight w:val="none"/>
        </w:rPr>
      </w:r>
      <w:r/>
    </w:p>
    <w:p>
      <w:pPr>
        <w:pStyle w:val="744"/>
        <w:jc w:val="center"/>
        <w:spacing w:before="145" w:after="145"/>
        <w:rPr>
          <w:rFonts w:hint="eastAsia" w:ascii="宋体" w:hAnsi="宋体" w:eastAsia="宋体" w:cs="宋体"/>
          <w:b/>
          <w:bCs/>
          <w:color w:val="000000"/>
          <w:sz w:val="30"/>
          <w:szCs w:val="20"/>
          <w:highlight w:val="none"/>
        </w:rPr>
        <w:outlineLvl w:val="0"/>
      </w:pPr>
      <w:r/>
      <w:bookmarkEnd w:id="192"/>
      <w:r/>
      <w:bookmarkEnd w:id="193"/>
      <w:r/>
      <w:bookmarkEnd w:id="194"/>
      <w:r/>
      <w:bookmarkStart w:id="195" w:name="_Hlt16619350"/>
      <w:r/>
      <w:bookmarkStart w:id="196" w:name="_Toc16938590"/>
      <w:r/>
      <w:bookmarkStart w:id="197" w:name="_Toc120614244"/>
      <w:r/>
      <w:bookmarkStart w:id="198" w:name="_Toc20823346"/>
      <w:r/>
      <w:bookmarkStart w:id="199" w:name="_Toc479757211"/>
      <w:r/>
      <w:bookmarkStart w:id="200" w:name="_Toc462564139"/>
      <w:r>
        <w:rPr>
          <w:rFonts w:hint="eastAsia" w:ascii="宋体" w:hAnsi="宋体" w:eastAsia="宋体" w:cs="宋体"/>
          <w:b/>
          <w:color w:val="000000"/>
          <w:sz w:val="30"/>
          <w:highlight w:val="none"/>
        </w:rPr>
        <w:t xml:space="preserve">江苏省政府采购合同（服务）（合同编号）</w:t>
      </w:r>
      <w:r>
        <w:rPr>
          <w:rFonts w:hint="eastAsia" w:ascii="宋体" w:hAnsi="宋体" w:eastAsia="宋体" w:cs="宋体"/>
          <w:b/>
          <w:bCs/>
          <w:color w:val="000000"/>
          <w:sz w:val="30"/>
          <w:szCs w:val="20"/>
          <w:highlight w:val="none"/>
        </w:rPr>
      </w:r>
      <w:r/>
    </w:p>
    <w:p>
      <w:pPr>
        <w:pStyle w:val="74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74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74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ascii="宋体" w:hAnsi="宋体" w:eastAsia="宋体" w:cs="宋体"/>
          <w:color w:val="000000"/>
          <w:sz w:val="24"/>
          <w:szCs w:val="24"/>
          <w:highlight w:val="none"/>
          <w:u w:val="single"/>
        </w:rPr>
        <w:t xml:space="preserve">南通市中西医结合医院物业管理服务采购</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u w:val="single"/>
        </w:rPr>
        <w:t xml:space="preserve">南通市中西医结合医院物业管理服务采购</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详见招标文件</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履行时间（期限）：本项目服务期为三年，</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每年对</w:t>
      </w:r>
      <w:r>
        <w:rPr>
          <w:rFonts w:hint="eastAsia"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进行年度服务质量考核，考核合格且下一年度财政预算下达后，双方可签订下一年度合同。本次合同签订具体时间以</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通知为准。</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甲方指定地点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 履行方式：</w:t>
      </w:r>
      <w:r>
        <w:rPr>
          <w:rFonts w:hint="eastAsia" w:hAnsi="宋体" w:eastAsia="宋体" w:cs="宋体"/>
          <w:color w:val="000000"/>
          <w:sz w:val="24"/>
          <w:szCs w:val="24"/>
          <w:highlight w:val="none"/>
          <w:lang w:val="en-US" w:eastAsia="zh-CN"/>
        </w:rPr>
        <w:t xml:space="preserve">现场履行</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本合同金额为（大写）：________圆（________元）人民币。合同价格按此次中标价格执行，</w:t>
      </w:r>
      <w:r>
        <w:rPr>
          <w:rFonts w:hint="eastAsia" w:ascii="宋体" w:hAnsi="宋体" w:eastAsia="宋体" w:cs="宋体"/>
          <w:color w:val="000000"/>
          <w:sz w:val="24"/>
          <w:szCs w:val="24"/>
          <w:highlight w:val="none"/>
          <w:lang w:val="en-US" w:eastAsia="zh-CN"/>
        </w:rPr>
        <w:t xml:space="preserve">包含</w:t>
      </w:r>
      <w:r>
        <w:rPr>
          <w:rFonts w:hint="eastAsia" w:ascii="宋体" w:hAnsi="宋体" w:eastAsia="宋体" w:cs="宋体"/>
          <w:color w:val="000000"/>
          <w:sz w:val="24"/>
          <w:szCs w:val="24"/>
          <w:highlight w:val="none"/>
        </w:rPr>
        <w:t xml:space="preserve">各岗位人员工资、奖金、福利费、社会保险、住房公积金，以及本职工作范围内的常规加班费用；物业服务所需设备、工具、耗材、服装、通讯、交通、保险等相关费用；车辆使用、远程消防值班系统运行维护及设备等所有专项服务费用；企业管理费、合理利润及各项法定税费，一旦中标，合同执行期间不作任何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62"/>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6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6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862"/>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6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rPr>
          <w:rFonts w:hint="eastAsia" w:ascii="宋体" w:hAnsi="宋体" w:eastAsia="宋体" w:cs="宋体"/>
          <w:color w:val="000000"/>
          <w:sz w:val="24"/>
          <w:szCs w:val="24"/>
          <w:highlight w:val="none"/>
        </w:rPr>
      </w:r>
      <w:r/>
    </w:p>
    <w:p>
      <w:pPr>
        <w:pStyle w:val="86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6.2 履约保证金不得转为质量保证金。</w:t>
      </w:r>
      <w:r>
        <w:rPr>
          <w:rFonts w:hint="eastAsia" w:ascii="宋体" w:hAnsi="宋体" w:eastAsia="宋体" w:cs="宋体"/>
          <w:color w:val="000000"/>
          <w:sz w:val="24"/>
          <w:szCs w:val="24"/>
          <w:highlight w:val="none"/>
        </w:rPr>
      </w:r>
      <w:r/>
    </w:p>
    <w:p>
      <w:pPr>
        <w:pStyle w:val="74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74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.1履约保证金退还方式：原路退还</w:t>
      </w:r>
      <w:r>
        <w:rPr>
          <w:rFonts w:hint="eastAsia" w:ascii="宋体" w:hAnsi="宋体" w:eastAsia="宋体" w:cs="宋体"/>
          <w:color w:val="000000"/>
          <w:sz w:val="24"/>
          <w:szCs w:val="24"/>
          <w:highlight w:val="none"/>
        </w:rPr>
      </w:r>
      <w:r/>
    </w:p>
    <w:p>
      <w:pPr>
        <w:pStyle w:val="74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.2履约保证金退还时间：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递交申请后30日内退还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4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.3履约保证金退还条件：</w:t>
      </w:r>
      <w:r>
        <w:rPr>
          <w:rFonts w:hint="eastAsia" w:ascii="宋体" w:hAnsi="宋体" w:eastAsia="宋体" w:cs="宋体"/>
          <w:color w:val="000000"/>
          <w:sz w:val="24"/>
          <w:szCs w:val="24"/>
          <w:highlight w:val="none"/>
          <w:lang w:val="en-US" w:eastAsia="zh-CN"/>
        </w:rPr>
        <w:t xml:space="preserve">乙方按要求保质保量完成项目合同并验收合格后，采购人结合物业服务年终考核得分核算保证金退还与奖惩（年度考核得分=月度考核得分的总和/12个月)：</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（1）年终考核得分≥90：全额退还履约保证金。</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（2）85≤年终考核得分＜90：退还履约保证金的80%，采购人扣留20%。</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（3）80≤年终考核得分＜85：退还履约保证金的50%，采购人扣留50%。</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（4）75≤年终考核得分＜80：不予退还全部履约保证金（扣留100%），同时采购人向中标人发出服务质量黄牌警告。</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（5）年终考核得分＜75：不予退还全部履约保证金（扣留100%），同时采购人与中标人终止服务协议。</w:t>
      </w:r>
      <w:r>
        <w:rPr>
          <w:rFonts w:hint="eastAsia" w:ascii="宋体" w:hAnsi="宋体" w:eastAsia="宋体" w:cs="宋体"/>
          <w:color w:val="000000"/>
          <w:sz w:val="24"/>
          <w:szCs w:val="24"/>
          <w:highlight w:val="none"/>
        </w:rPr>
      </w:r>
      <w:r/>
    </w:p>
    <w:p>
      <w:pPr>
        <w:pStyle w:val="74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.4履约保证金不予退还的情形：</w:t>
      </w:r>
      <w:r>
        <w:rPr>
          <w:rFonts w:hint="eastAsia" w:ascii="宋体" w:hAnsi="宋体" w:eastAsia="宋体" w:cs="宋体"/>
          <w:color w:val="000000"/>
          <w:sz w:val="24"/>
          <w:szCs w:val="24"/>
          <w:highlight w:val="none"/>
        </w:rPr>
        <w:t xml:space="preserve">除上述</w:t>
      </w:r>
      <w:r>
        <w:rPr>
          <w:rFonts w:hint="eastAsia" w:ascii="宋体" w:hAnsi="宋体" w:eastAsia="宋体" w:cs="宋体"/>
          <w:color w:val="000000"/>
          <w:sz w:val="24"/>
          <w:szCs w:val="24"/>
          <w:highlight w:val="none"/>
          <w:lang w:val="en-US" w:eastAsia="zh-CN"/>
        </w:rPr>
        <w:t xml:space="preserve">6.3.3</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4）项、第（5）项约定的扣留情形外，中标人出现以下情形之一的，采购人有权不予退还或相应扣除履约保证金：</w:t>
      </w:r>
      <w:r>
        <w:rPr>
          <w:rFonts w:hint="eastAsia" w:ascii="宋体" w:hAnsi="宋体" w:eastAsia="宋体" w:cs="宋体"/>
          <w:color w:val="000000"/>
          <w:sz w:val="24"/>
          <w:szCs w:val="24"/>
          <w:highlight w:val="none"/>
        </w:rPr>
        <w:t xml:space="preserve">a.由于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原因，在签订合同后出现不按合同履行的情况，</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有权将履约保证金作为违约金，全额不予退还，同时</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还须承担相应的法律赔偿责任。b.</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在履约过程中发生违约行为，给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造成损失的，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另外补齐。</w:t>
      </w:r>
      <w:r>
        <w:rPr>
          <w:rFonts w:hint="eastAsia" w:ascii="宋体" w:hAnsi="宋体" w:eastAsia="宋体" w:cs="宋体"/>
          <w:color w:val="000000"/>
          <w:sz w:val="24"/>
          <w:szCs w:val="24"/>
          <w:highlight w:val="none"/>
        </w:rPr>
      </w:r>
      <w:r/>
    </w:p>
    <w:p>
      <w:pPr>
        <w:pStyle w:val="744"/>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rPr>
          <w:rFonts w:hint="eastAsia" w:ascii="宋体" w:hAnsi="宋体" w:eastAsia="宋体" w:cs="宋体"/>
          <w:b/>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hint="eastAsia" w:ascii="宋体" w:hAnsi="宋体" w:eastAsia="宋体" w:cs="宋体"/>
          <w:b/>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744"/>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付款方式：                           。</w:t>
      </w:r>
      <w:r>
        <w:rPr>
          <w:rFonts w:hint="eastAsia" w:ascii="宋体" w:hAnsi="宋体" w:eastAsia="宋体" w:cs="宋体"/>
          <w:bCs/>
          <w:color w:val="000000"/>
          <w:sz w:val="24"/>
          <w:szCs w:val="24"/>
          <w:highlight w:val="none"/>
          <w:lang w:val="en-US" w:eastAsia="zh-CN"/>
        </w:rPr>
      </w:r>
      <w:r/>
    </w:p>
    <w:p>
      <w:pPr>
        <w:pStyle w:val="744"/>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（1）物业服务费用分固定、考核两部分，考核又分月度、年终两部分。</w:t>
      </w:r>
      <w:r>
        <w:rPr>
          <w:rFonts w:hint="eastAsia" w:ascii="宋体" w:hAnsi="宋体" w:eastAsia="宋体" w:cs="宋体"/>
          <w:bCs/>
          <w:color w:val="000000"/>
          <w:sz w:val="24"/>
          <w:szCs w:val="24"/>
          <w:highlight w:val="none"/>
        </w:rPr>
      </w:r>
      <w:r/>
    </w:p>
    <w:p>
      <w:pPr>
        <w:pStyle w:val="744"/>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（2）物业服务费用固定部分占80％，月度考核占15％、年终考核占5％。</w:t>
      </w:r>
      <w:r>
        <w:rPr>
          <w:rFonts w:hint="eastAsia" w:ascii="宋体" w:hAnsi="宋体" w:eastAsia="宋体" w:cs="宋体"/>
          <w:bCs/>
          <w:color w:val="000000"/>
          <w:sz w:val="24"/>
          <w:szCs w:val="24"/>
          <w:highlight w:val="none"/>
        </w:rPr>
      </w:r>
      <w:r/>
    </w:p>
    <w:p>
      <w:pPr>
        <w:pStyle w:val="744"/>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物业服务费用固定及月度考核部分须次月</w:t>
      </w:r>
      <w:r>
        <w:rPr>
          <w:rFonts w:hint="eastAsia" w:ascii="宋体" w:hAnsi="宋体" w:eastAsia="宋体" w:cs="宋体"/>
          <w:color w:val="000000"/>
          <w:sz w:val="24"/>
          <w:szCs w:val="24"/>
          <w:highlight w:val="none"/>
          <w:lang w:val="en-US" w:eastAsia="zh-CN"/>
        </w:rPr>
        <w:t xml:space="preserve">中旬</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月度</w:t>
      </w:r>
      <w:r>
        <w:rPr>
          <w:rFonts w:hint="eastAsia" w:ascii="宋体" w:hAnsi="宋体" w:eastAsia="宋体" w:cs="宋体"/>
          <w:color w:val="000000"/>
          <w:sz w:val="24"/>
          <w:szCs w:val="24"/>
          <w:highlight w:val="none"/>
        </w:rPr>
        <w:t xml:space="preserve">考核情况兑现给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，当年年度考核部分于次年第一个月根据</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rPr>
        <w:t xml:space="preserve">考核情况兑现给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1"/>
        <w:rPr>
          <w:rFonts w:hint="eastAsia" w:eastAsia="宋体"/>
          <w:color w:val="000000"/>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甲方根据月度考核情况结算上个月的费用，甲方</w:t>
      </w:r>
      <w:r>
        <w:rPr>
          <w:rFonts w:hint="eastAsia" w:ascii="宋体" w:hAnsi="宋体" w:eastAsia="宋体" w:cs="宋体"/>
          <w:color w:val="000000"/>
          <w:sz w:val="24"/>
          <w:szCs w:val="24"/>
          <w:highlight w:val="none"/>
        </w:rPr>
        <w:t xml:space="preserve">自收到发票后10个工作日内将资金支付到合同约定的</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账户</w:t>
      </w:r>
      <w:r>
        <w:rPr>
          <w:rFonts w:hint="eastAsia" w:ascii="宋体" w:hAnsi="宋体" w:eastAsia="宋体" w:cs="宋体"/>
          <w:color w:val="000000"/>
          <w:sz w:val="24"/>
          <w:szCs w:val="24"/>
          <w:highlight w:val="none"/>
          <w:lang w:eastAsia="zh-CN"/>
        </w:rPr>
        <w:t xml:space="preserve">。</w:t>
      </w:r>
      <w:r>
        <w:rPr>
          <w:rFonts w:hint="eastAsia" w:eastAsia="宋体"/>
          <w:color w:val="000000"/>
          <w:highlight w:val="none"/>
          <w:lang w:eastAsia="zh-CN"/>
        </w:rPr>
      </w:r>
      <w:r/>
    </w:p>
    <w:p>
      <w:pPr>
        <w:pStyle w:val="744"/>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对服务缺陷不予更正，</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有权另请其他单位更正，所发生的费用可在履约保证金中扣除。</w:t>
      </w:r>
      <w:r>
        <w:rPr>
          <w:rFonts w:hint="eastAsia" w:ascii="宋体" w:hAnsi="宋体" w:eastAsia="宋体" w:cs="宋体"/>
          <w:bCs/>
          <w:color w:val="000000"/>
          <w:sz w:val="24"/>
          <w:szCs w:val="24"/>
          <w:highlight w:val="none"/>
        </w:rPr>
      </w:r>
      <w:r/>
    </w:p>
    <w:p>
      <w:pPr>
        <w:pStyle w:val="744"/>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支付本合同项下费用外不再承担其它任何费用。</w:t>
      </w:r>
      <w:r>
        <w:rPr>
          <w:rFonts w:hint="eastAsia" w:ascii="宋体" w:hAnsi="宋体" w:eastAsia="宋体" w:cs="宋体"/>
          <w:bCs/>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744"/>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万分之一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6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hint="eastAsia" w:ascii="宋体" w:hAnsi="宋体" w:eastAsia="宋体" w:cs="宋体"/>
          <w:b/>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hint="eastAsia" w:ascii="宋体" w:hAnsi="宋体" w:eastAsia="宋体" w:cs="宋体"/>
          <w:b/>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hint="eastAsia" w:ascii="宋体" w:hAnsi="宋体" w:eastAsia="宋体" w:cs="宋体"/>
          <w:color w:val="000000"/>
          <w:sz w:val="24"/>
          <w:szCs w:val="24"/>
          <w:highlight w:val="none"/>
        </w:rPr>
      </w:r>
      <w:r/>
    </w:p>
    <w:p>
      <w:pPr>
        <w:pStyle w:val="744"/>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本合同正本一式三份，具有同等法律效力，甲方、乙方及财政监管部门各执一份。</w:t>
      </w:r>
      <w:r>
        <w:rPr>
          <w:rFonts w:hint="eastAsia" w:ascii="宋体" w:hAnsi="宋体" w:eastAsia="宋体" w:cs="宋体"/>
          <w:color w:val="000000"/>
          <w:sz w:val="24"/>
          <w:szCs w:val="24"/>
          <w:highlight w:val="none"/>
        </w:rPr>
      </w:r>
      <w:r/>
    </w:p>
    <w:p>
      <w:pPr>
        <w:pStyle w:val="86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hint="eastAsia" w:ascii="宋体" w:hAnsi="宋体" w:eastAsia="宋体" w:cs="宋体"/>
          <w:color w:val="000000"/>
          <w:sz w:val="24"/>
          <w:szCs w:val="24"/>
          <w:highlight w:val="none"/>
        </w:rPr>
      </w:r>
      <w:r/>
    </w:p>
    <w:p>
      <w:pPr>
        <w:pStyle w:val="86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hint="eastAsia" w:ascii="宋体" w:hAnsi="宋体" w:eastAsia="宋体" w:cs="宋体"/>
          <w:color w:val="000000"/>
          <w:sz w:val="24"/>
          <w:szCs w:val="24"/>
          <w:highlight w:val="none"/>
        </w:rPr>
      </w:r>
      <w:r/>
    </w:p>
    <w:p>
      <w:pPr>
        <w:pStyle w:val="862"/>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862"/>
        <w:jc w:val="cente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rPr>
        <w:t xml:space="preserve">签订日期：      年    月   日</w:t>
      </w:r>
      <w:bookmarkStart w:id="201" w:name="_Hlt16619369"/>
      <w:r/>
      <w:bookmarkEnd w:id="201"/>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w:t>
      </w:r>
      <w:bookmarkEnd w:id="195"/>
      <w:r>
        <w:rPr>
          <w:rFonts w:hint="eastAsia" w:ascii="宋体" w:hAnsi="宋体" w:eastAsia="宋体" w:cs="宋体"/>
          <w:bCs/>
          <w:color w:val="000000"/>
          <w:sz w:val="44"/>
          <w:highlight w:val="none"/>
        </w:rPr>
        <w:t xml:space="preserve">四章 采购需求</w:t>
      </w:r>
      <w:bookmarkEnd w:id="196"/>
      <w:r/>
      <w:bookmarkEnd w:id="197"/>
      <w:r/>
      <w:bookmarkEnd w:id="198"/>
      <w:r>
        <w:rPr>
          <w:rFonts w:hint="eastAsia" w:ascii="宋体" w:hAnsi="宋体" w:eastAsia="宋体" w:cs="宋体"/>
          <w:color w:val="000000"/>
          <w:sz w:val="24"/>
          <w:szCs w:val="24"/>
          <w:highlight w:val="none"/>
        </w:rPr>
      </w:r>
      <w:r/>
    </w:p>
    <w:p>
      <w:pPr>
        <w:pStyle w:val="744"/>
        <w:ind w:firstLine="480"/>
        <w:spacing w:line="520" w:lineRule="exact"/>
        <w:rPr>
          <w:rFonts w:hint="eastAsia" w:ascii="宋体" w:hAnsi="宋体" w:eastAsia="宋体" w:cs="宋体"/>
          <w:color w:val="000000"/>
          <w:sz w:val="24"/>
          <w:szCs w:val="24"/>
          <w:highlight w:val="none"/>
        </w:rPr>
      </w:pPr>
      <w:r/>
      <w:bookmarkStart w:id="202" w:name="_Toc26554093"/>
      <w:r/>
      <w:bookmarkStart w:id="203"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rPr>
      </w:r>
      <w:r/>
    </w:p>
    <w:p>
      <w:pPr>
        <w:pStyle w:val="744"/>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74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693" w:type="dxa"/>
            <w:vAlign w:val="center"/>
            <w:textDirection w:val="lrTb"/>
            <w:noWrap/>
          </w:tcPr>
          <w:p>
            <w:pPr>
              <w:pStyle w:val="744"/>
              <w:ind w:firstLine="60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4610" w:type="dxa"/>
            <w:vAlign w:val="center"/>
            <w:textDirection w:val="lrTb"/>
            <w:noWrap/>
          </w:tcPr>
          <w:p>
            <w:pPr>
              <w:pStyle w:val="74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291"/>
        </w:trPr>
        <w:tc>
          <w:tcPr>
            <w:tcW w:w="902" w:type="dxa"/>
            <w:vAlign w:val="center"/>
            <w:textDirection w:val="lrTb"/>
            <w:noWrap/>
          </w:tcPr>
          <w:p>
            <w:pPr>
              <w:pStyle w:val="744"/>
              <w:jc w:val="center"/>
              <w:spacing w:line="5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2693" w:type="dxa"/>
            <w:vAlign w:val="center"/>
            <w:textDirection w:val="lrTb"/>
            <w:noWrap/>
          </w:tcPr>
          <w:p>
            <w:pPr>
              <w:pStyle w:val="744"/>
              <w:jc w:val="center"/>
              <w:spacing w:line="520" w:lineRule="exact"/>
              <w:tabs>
                <w:tab w:val="left" w:pos="20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南通市中西医结合医院物业管理服务</w:t>
            </w:r>
            <w:r>
              <w:rPr>
                <w:rFonts w:hint="eastAsia" w:ascii="宋体" w:hAnsi="宋体" w:eastAsia="宋体" w:cs="宋体"/>
                <w:color w:val="000000"/>
                <w:sz w:val="24"/>
                <w:szCs w:val="24"/>
                <w:highlight w:val="none"/>
                <w:lang w:val="en-US" w:eastAsia="zh-CN"/>
              </w:rPr>
            </w:r>
            <w:r/>
          </w:p>
        </w:tc>
        <w:tc>
          <w:tcPr>
            <w:tcW w:w="4610" w:type="dxa"/>
            <w:vAlign w:val="center"/>
            <w:textDirection w:val="lrTb"/>
            <w:noWrap/>
          </w:tcPr>
          <w:p>
            <w:pPr>
              <w:pStyle w:val="744"/>
              <w:ind w:firstLine="60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r>
    </w:tbl>
    <w:p>
      <w:pPr>
        <w:pStyle w:val="744"/>
        <w:ind w:firstLine="562"/>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8"/>
          <w:szCs w:val="28"/>
          <w:highlight w:val="none"/>
        </w:rPr>
        <w:t xml:space="preserve">二</w:t>
      </w:r>
      <w:r>
        <w:rPr>
          <w:rFonts w:hint="eastAsia" w:ascii="宋体" w:hAnsi="宋体" w:eastAsia="宋体" w:cs="宋体"/>
          <w:b/>
          <w:bCs w:val="0"/>
          <w:color w:val="000000"/>
          <w:sz w:val="28"/>
          <w:szCs w:val="28"/>
          <w:highlight w:val="none"/>
        </w:rPr>
        <w:t xml:space="preserve">、政府采购中实施本国产品标准及相关政策</w:t>
      </w:r>
      <w:r>
        <w:rPr>
          <w:rFonts w:hint="eastAsia" w:ascii="宋体" w:hAnsi="宋体" w:eastAsia="宋体" w:cs="宋体"/>
          <w:bCs/>
          <w:color w:val="000000"/>
          <w:sz w:val="24"/>
          <w:szCs w:val="24"/>
          <w:highlight w:val="none"/>
        </w:rPr>
      </w:r>
      <w:r/>
    </w:p>
    <w:p>
      <w:pPr>
        <w:pStyle w:val="744"/>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744"/>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744"/>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744"/>
        <w:ind w:firstLine="562"/>
        <w:keepLines w:val="0"/>
        <w:keepNext w:val="0"/>
        <w:pageBreakBefore w:val="0"/>
        <w:spacing w:before="146" w:line="0" w:lineRule="atLeas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744"/>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44"/>
        <w:numPr>
          <w:ilvl w:val="0"/>
          <w:numId w:val="6"/>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744"/>
        <w:ind w:firstLine="601"/>
        <w:keepLines w:val="0"/>
        <w:keepNext w:val="0"/>
        <w:pageBreakBefore w:val="0"/>
        <w:spacing w:line="420" w:lineRule="exact"/>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南通市中西医结合医院位于人民中路 50 号，占地约 3288 平方米，建筑面积约 7500 平方米。包含门诊楼，医技楼，住院楼，食堂及配套用房。门诊</w:t>
      </w:r>
      <w:r>
        <w:rPr>
          <w:rFonts w:hint="eastAsia" w:ascii="宋体" w:hAnsi="宋体" w:eastAsia="宋体" w:cs="宋体"/>
          <w:caps/>
          <w:color w:val="000000"/>
          <w:sz w:val="24"/>
          <w:szCs w:val="24"/>
          <w:highlight w:val="none"/>
          <w:lang w:val="en-US" w:eastAsia="zh-CN" w:bidi="ar-SA"/>
        </w:rPr>
        <w:t xml:space="preserve">楼主体五层，1-2 层为中西医结合门诊，3 层为预防保健部，4-5 层为口腔科；医技楼五层，一层为放射科，二层为检验科，三层为中医治疗区及康复治疗区，四层为体检中心，五层为信息科、信息机房及会议室；住院楼一层为内镜中心、从业人员体检区及放射科检查室，2-3 层为综合病房，4 层为体检中心，5 层东侧为手术室、5 层西侧为行政办公室；地下室为消防水泵房。院内主要设备有：高压配电房 1 间、低压配电间 2 间、消防泵 8 台及相关消防设施，潜水排污泵（低压式）1 台、场地泵 2 台，门诊楼顶楼给水加压泵 1 台</w:t>
      </w:r>
      <w:r>
        <w:rPr>
          <w:rFonts w:hint="eastAsia" w:ascii="宋体" w:hAnsi="宋体" w:eastAsia="宋体" w:cs="宋体"/>
          <w:caps/>
          <w:color w:val="000000"/>
          <w:sz w:val="24"/>
          <w:szCs w:val="24"/>
          <w:highlight w:val="none"/>
          <w:lang w:val="en-US" w:eastAsia="zh-CN" w:bidi="ar-SA"/>
        </w:rPr>
        <w:t xml:space="preserve">、小型恒压变频供水机组 1 台，内外污水井 29 座、雨水井 14 座、雨水边井 34 座，不锈钢水箱 2 个（热水箱、冷水箱各 1 个）；消防监控设备总计 12 台，消防报警 / 控制主机 3 台，消防水 / 动力监控仪表 / 控制柜 4 台，环境 / 电气安全监控装置 2 台，消防应急配电箱 2 台；视频监控系统 1 套（大屏 + 主机，按 1 套核心系统计数），微型消防站 1 套。独立设备有：载客电梯 2 部；各层均配有强弱配电室、风机及数量不等的丙型单栓室内消火栓箱、5Kg 干粉灭火器组合式消防柜。</w:t>
      </w:r>
      <w:r>
        <w:rPr>
          <w:rFonts w:hint="eastAsia" w:ascii="宋体" w:hAnsi="宋体" w:eastAsia="宋体" w:cs="宋体"/>
          <w:caps/>
          <w:color w:val="000000"/>
          <w:sz w:val="24"/>
          <w:szCs w:val="24"/>
          <w:highlight w:val="none"/>
          <w:lang w:val="en-US" w:eastAsia="zh-CN" w:bidi="ar-SA"/>
        </w:rPr>
      </w:r>
      <w:r/>
    </w:p>
    <w:p>
      <w:pPr>
        <w:pStyle w:val="744"/>
        <w:ind w:firstLine="601"/>
        <w:keepLines w:val="0"/>
        <w:keepNext w:val="0"/>
        <w:pageBreakBefore w:val="0"/>
        <w:spacing w:line="420" w:lineRule="exact"/>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项目服务区域：门诊楼 1-5 层：1 层综合门诊、药房、收费处、空压机房；2 层为中医门诊、慢病筛防门诊、视光中心；3 层为预防保健部；4 层为口腔综合科；5 层为口腔科、洁牙中心、种植手术室。医技楼 1 层为放射科；2 层为检验科；3 层为中医针灸推拿及适宜技术、康复治疗区；4 层为体检中心；5 层为信息科、信息机房及会议室。住院楼 1 层为内镜中心、从业人员体检区及核磁共振检测室；2-3 层为综合病房；4 层为体检中心；5 层东侧为手术室、5 层西侧为行政办公室。地下室为消防设备房。</w:t>
      </w:r>
      <w:r>
        <w:rPr>
          <w:rFonts w:hint="eastAsia" w:ascii="宋体" w:hAnsi="宋体" w:eastAsia="宋体" w:cs="宋体"/>
          <w:caps/>
          <w:color w:val="000000"/>
          <w:sz w:val="24"/>
          <w:szCs w:val="24"/>
          <w:highlight w:val="none"/>
          <w:lang w:val="en-US" w:eastAsia="zh-CN" w:bidi="ar-SA"/>
        </w:rPr>
      </w:r>
      <w:r/>
    </w:p>
    <w:p>
      <w:pPr>
        <w:pStyle w:val="744"/>
        <w:ind w:firstLine="601"/>
        <w:keepLines w:val="0"/>
        <w:keepNext w:val="0"/>
        <w:pageBreakBefore w:val="0"/>
        <w:spacing w:line="420" w:lineRule="exact"/>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南通市中西医结合医院区检中心院位于长康路 26 号 3F，建筑面积约 1729 平方米，目前常规使用面积约 567 平方米。</w:t>
      </w:r>
      <w:r>
        <w:rPr>
          <w:rFonts w:ascii="宋体" w:hAnsi="宋体" w:eastAsia="宋体" w:cs="宋体"/>
          <w:caps/>
          <w:color w:val="000000"/>
          <w:sz w:val="24"/>
          <w:szCs w:val="24"/>
          <w:highlight w:val="none"/>
          <w:lang w:val="en-US" w:eastAsia="zh-CN" w:bidi="ar-SA"/>
        </w:rPr>
      </w:r>
      <w:r/>
    </w:p>
    <w:p>
      <w:pPr>
        <w:pStyle w:val="744"/>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44"/>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44"/>
        <w:ind w:firstLine="601"/>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highlight w:val="none"/>
          <w:lang w:val="en-US" w:eastAsia="zh-CN"/>
        </w:rPr>
      </w:r>
      <w:r/>
    </w:p>
    <w:p>
      <w:pPr>
        <w:pStyle w:val="744"/>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aps w:val="0"/>
          <w:color w:val="000000"/>
          <w:sz w:val="28"/>
          <w:szCs w:val="28"/>
          <w:highlight w:val="none"/>
          <w:lang w:val="en-US" w:eastAsia="zh-CN" w:bidi="ar-SA"/>
        </w:rPr>
      </w:r>
      <w:r/>
    </w:p>
    <w:p>
      <w:pPr>
        <w:pStyle w:val="744"/>
        <w:ind w:left="0" w:right="0" w:firstLine="72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南通市中西医结合医院业务用房物业管理以《全国城市物业管理优秀大厦标准》《江苏省物业管理等级标准》《南通市物业管理行业标准》《南通市中西医结合医院物业管理服务标准》为执行标准；安全护卫标准按照 2010 年 1 月国务院公布实施的《保安服务管理条例》相关要求执行。紧紧围绕管理、服务基本任务，按照科学化、制度化、规范化总体要求，以高起点、一流服务水平、科学管理手段，对南通市中西医结合医院物业服务实施专业化管理，切实为广大干部职工提供舒适、整洁、安全、文明、快捷、方便的工作环境。</w:t>
      </w:r>
      <w:r>
        <w:rPr>
          <w:rFonts w:hint="eastAsia" w:ascii="宋体" w:hAnsi="宋体" w:eastAsia="宋体" w:cs="宋体"/>
          <w:color w:val="000000"/>
          <w:sz w:val="24"/>
          <w:szCs w:val="24"/>
          <w:highlight w:val="none"/>
        </w:rPr>
      </w:r>
      <w:r/>
    </w:p>
    <w:p>
      <w:pPr>
        <w:pStyle w:val="744"/>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748"/>
        <w:ind w:left="0" w:right="0"/>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olor w:val="000000"/>
          <w:sz w:val="24"/>
          <w:szCs w:val="24"/>
          <w:highlight w:val="none"/>
        </w:rPr>
        <w:t xml:space="preserve">A、物业服务内容及范围</w:t>
      </w:r>
      <w:r>
        <w:rPr>
          <w:rFonts w:hint="eastAsia" w:ascii="宋体" w:hAnsi="宋体" w:eastAsia="宋体" w:cs="宋体"/>
          <w:color w:val="000000"/>
          <w:sz w:val="24"/>
          <w:szCs w:val="24"/>
          <w:highlight w:val="none"/>
        </w:rPr>
      </w:r>
      <w:r/>
    </w:p>
    <w:p>
      <w:pPr>
        <w:pStyle w:val="744"/>
        <w:numPr>
          <w:ilvl w:val="0"/>
          <w:numId w:val="7"/>
        </w:numPr>
        <w:ind w:left="0" w:right="0" w:firstLine="480"/>
        <w:jc w:val="left"/>
        <w:keepLines w:val="0"/>
        <w:keepNext w:val="0"/>
        <w:pageBreakBefore w:val="0"/>
        <w:spacing w:before="0" w:beforeAutospacing="0" w:after="0" w:afterAutospacing="0" w:line="360" w:lineRule="atLeast"/>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服务内容：卫生保洁、垃圾清运、配送服务、送检送验、门卫管理、车辆收费、消防监控、高压值班、水电维修、助理技术员服务、设备设施日常巡查管理。</w:t>
      </w:r>
      <w:r>
        <w:rPr>
          <w:rFonts w:hint="eastAsia" w:ascii="宋体" w:hAnsi="宋体" w:eastAsia="宋体" w:cs="宋体"/>
          <w:color w:val="000000"/>
          <w:sz w:val="24"/>
          <w:szCs w:val="24"/>
          <w:highlight w:val="none"/>
        </w:rPr>
      </w:r>
      <w:r/>
    </w:p>
    <w:p>
      <w:pPr>
        <w:pStyle w:val="744"/>
        <w:numPr>
          <w:ilvl w:val="0"/>
          <w:numId w:val="7"/>
        </w:numPr>
        <w:ind w:left="0" w:right="0" w:firstLine="480"/>
        <w:jc w:val="left"/>
        <w:keepLines w:val="0"/>
        <w:keepNext w:val="0"/>
        <w:pageBreakBefore w:val="0"/>
        <w:spacing w:before="0" w:beforeAutospacing="0" w:after="0" w:afterAutospacing="0" w:line="360" w:lineRule="atLeast"/>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服务区域和范围：</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2.1 卫生保洁：① 病区保洁：病房（地面、设备带、各类挂件、输液架、门窗台、玻璃、橱门、天花墙面、空调出回风口、灯具等）及配套卫生间全部设施；辅助用房（治疗室、</w:t>
      </w:r>
      <w:r>
        <w:rPr>
          <w:rFonts w:hint="eastAsia" w:ascii="宋体" w:hAnsi="宋体" w:eastAsia="宋体" w:cs="宋体"/>
          <w:color w:val="000000"/>
          <w:sz w:val="24"/>
          <w:szCs w:val="24"/>
          <w:highlight w:val="none"/>
        </w:rPr>
        <w:t xml:space="preserve">处置室、医护办公室、护士站、更衣室、休息室、开水间、配餐间、库房、医护卫生间等）；公共区域（走廊、通道、公共卫生间全部设施、消防设施等）；并做好出院床单元终末处理等工作。② 门诊保洁（地面、设施、隔板、水池、自助设备、医护更衣室及卫生间等）；③ 公共区域（大厅、楼梯、电梯厅、通道、公共卫生间、不锈钢保养、消防设施、台阶等），并提供满足使用需求的防滑垫和各类警示标识标牌；④ 电梯（轿顶、地面、轿壁、挂件、照明、不锈钢保养）；⑤ 会议室；⑥ 地下室；⑦ PVC 地板打蜡保养（含本部、区检中心等医院承办服务点）。</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2.2 垃圾清运：生活垃圾与医疗垃圾的分类、收集、清运，以及运送工具的清洁消毒与耗材保障。</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2.3 配送服务：药品、各类耗材（办公用品、一次性耗材、消毒外用药等）、大型输液配送，特殊设备的借用与送修。</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2.4 送检送验服务：送药盘、各类标本（体液、血液等）、会诊单、手术通知单、取报告单及检查申请单的预约；陪送患者做各项检查；协助患者院内转科。</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2.5 布草收集与分发、卫生洁具消毒清洗等。</w:t>
      </w:r>
      <w:r>
        <w:rPr>
          <w:rFonts w:hint="eastAsia" w:ascii="宋体" w:hAnsi="宋体" w:eastAsia="宋体" w:cs="宋体"/>
          <w:color w:val="000000"/>
          <w:sz w:val="24"/>
          <w:szCs w:val="24"/>
          <w:highlight w:val="none"/>
        </w:rPr>
      </w:r>
      <w:r/>
    </w:p>
    <w:p>
      <w:pPr>
        <w:pStyle w:val="744"/>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2.6 电梯、空调、太阳能、配电箱等设备的日常巡查，记录运行情况，同时监督相关保养单位实际维护保养情况。</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 安保、车辆收费项目、区域内的秩序维护服务内容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2.7.1 负责全院办公区、病房、门诊等秩序维护工作；负责邮寄物品、信件的保管、收发。</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2.7.2 负责停车场收费。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2.7.3 负责院内非机动车停放秩序管理。</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2.7.4 负责出门可疑物品检查。</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2.7.5 做好紧急突发事件应急处置工作。</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2.7.6 实行 24 小时值班制，确保医院无火灾、无治安及刑事事故、无安全隐患。</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2.7.7 认真完成院方交办的其他相关工作（服从院方总值班调动等）。</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2.8 高压值班及水电维修服务内容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2.8.1 负责现有变电所管理，保证正常供电。限电、停电有明确审批程序，并提前 48 小时通知医院。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2.8.2 制定临时用电管理措施与停电应急处理措施并严格执行。</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2.8.3 水电维修及时维修，大修限期维修。</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2.9消控中心值班人员服务范围和工作流程必备技能：熟练掌握消防知识，熟练掌握本院消防设备、熟知消防设施点位，能排除基本消防故障。</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2.9.1工作范围和流程</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（1）07:00— 次日 07:00 确保消防控制室 24 小时值班员在岗，认真做好各班次交接工作双人签字，并记录；</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（2）07:00— 次日 07:00 值班员随时观察消防主机、消防联网设备、消防水箱液位、电气火灾报警情况并记录；</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（3）07:00— 次日 07:00 值班员随时观察视频监控器内情况并记录；</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（4）07:00— 次日 07:00 值班员随时观察安全监控系统报警情况并记录；</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（5）07:00 值班员开启门诊大厅门；</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（6）08:00---09:30 值班员进行各楼层、楼顶、地下室等室内外区域巡更和防火巡查；</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（7）14:30---16:30 值班员进行各楼层、楼顶、地下室等室内外区域巡更和防火巡查；</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（8）18:00— 次日 6:00 值班员按规定每 2 小时进行夜间安全巡查</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（9）22：00 值班员锁门诊大厅门；</w:t>
      </w:r>
      <w:r>
        <w:rPr>
          <w:rFonts w:hint="eastAsia" w:ascii="宋体" w:hAnsi="宋体" w:eastAsia="宋体" w:cs="宋体"/>
          <w:color w:val="000000"/>
          <w:sz w:val="24"/>
          <w:szCs w:val="24"/>
          <w:highlight w:val="none"/>
          <w:lang w:val="en-US" w:eastAsia="zh-CN" w:bidi="ar"/>
        </w:rPr>
      </w:r>
      <w:r/>
    </w:p>
    <w:p>
      <w:pPr>
        <w:pStyle w:val="744"/>
        <w:numPr>
          <w:ilvl w:val="0"/>
          <w:numId w:val="8"/>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每月 30 日值班员对各部位集水坑、消火栓和消防喷淋稳压泵、污水泵等进行巡查；</w:t>
      </w:r>
      <w:r>
        <w:rPr>
          <w:rFonts w:hint="eastAsia" w:ascii="宋体" w:hAnsi="宋体" w:eastAsia="宋体" w:cs="宋体"/>
          <w:color w:val="000000"/>
          <w:sz w:val="24"/>
          <w:szCs w:val="24"/>
          <w:highlight w:val="none"/>
          <w:lang w:val="en-US" w:eastAsia="zh-CN" w:bidi="ar"/>
        </w:rPr>
      </w:r>
      <w:r/>
    </w:p>
    <w:p>
      <w:pPr>
        <w:pStyle w:val="744"/>
        <w:numPr>
          <w:ilvl w:val="0"/>
          <w:numId w:val="8"/>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每月 1-10 日值班员对院内所有消防设备进行月度巡查并记录。注：故障必须记录，并汇报安保科通知维保单位或相关人员维修。</w:t>
      </w:r>
      <w:r>
        <w:rPr>
          <w:rFonts w:hint="eastAsia" w:ascii="宋体" w:hAnsi="宋体" w:eastAsia="宋体" w:cs="宋体"/>
          <w:color w:val="000000"/>
          <w:sz w:val="24"/>
          <w:szCs w:val="24"/>
          <w:highlight w:val="none"/>
        </w:rPr>
      </w:r>
      <w:r/>
    </w:p>
    <w:p>
      <w:pPr>
        <w:pStyle w:val="748"/>
        <w:ind w:left="0" w:right="0"/>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B、各项目服务标准与要求</w:t>
      </w:r>
      <w:r>
        <w:rPr>
          <w:rFonts w:hint="eastAsia" w:ascii="宋体" w:hAnsi="宋体" w:eastAsia="宋体" w:cs="宋体"/>
          <w:color w:val="000000"/>
          <w:sz w:val="24"/>
          <w:szCs w:val="24"/>
          <w:highlight w:val="none"/>
        </w:rPr>
      </w:r>
      <w:r/>
    </w:p>
    <w:p>
      <w:pPr>
        <w:pStyle w:val="744"/>
        <w:numPr>
          <w:ilvl w:val="0"/>
          <w:numId w:val="9"/>
        </w:numPr>
        <w:ind w:left="0" w:right="0" w:firstLine="480"/>
        <w:jc w:val="left"/>
        <w:keepLines w:val="0"/>
        <w:keepNext w:val="0"/>
        <w:pageBreakBefore w:val="0"/>
        <w:spacing w:before="0" w:beforeAutospacing="0" w:after="0" w:afterAutospacing="0" w:line="360" w:lineRule="atLeast"/>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总体要求：服务人员须严格遵守院内各项规章制度，认真履行岗位职责；每月服务区域有效投诉总次数不超过 2 次；医院物业管理员每月检查发现不符合相关规定的频次小于 4 次；每年全院满意度测评满意率不低于 95%；全年不发生环境作业重大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安全事故。</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2.保洁要求</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2.1 卫生保洁要求严格按照医院感染管理要求，认真执行各项操作流程，做到保洁工具分区使用，熟练掌握消毒液配比与使用方法，严防交叉感染。具体要求详见下表：</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表一：电梯保洁</w:t>
      </w:r>
      <w:r>
        <w:rPr>
          <w:rFonts w:hint="eastAsia" w:ascii="宋体" w:hAnsi="宋体" w:eastAsia="宋体" w:cs="宋体"/>
          <w:color w:val="000000"/>
          <w:sz w:val="24"/>
          <w:szCs w:val="24"/>
          <w:highlight w:val="none"/>
        </w:rPr>
      </w:r>
      <w:r/>
    </w:p>
    <w:tbl>
      <w:tblPr>
        <w:tblW w:w="0" w:type="auto"/>
        <w:tblCellSpacing w:w="1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04"/>
        <w:gridCol w:w="2678"/>
        <w:gridCol w:w="2544"/>
        <w:gridCol w:w="3097"/>
      </w:tblGrid>
      <w:tr>
        <w:trPr>
          <w:tblCellSpacing w:w="15" w:type="dxa"/>
          <w:tblHeader/>
        </w:trPr>
        <w:tc>
          <w:tcPr>
            <w:tcW w:w="704"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678"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2544"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3097"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70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电梯</w:t>
            </w:r>
            <w:r>
              <w:rPr>
                <w:rFonts w:hint="eastAsia" w:ascii="宋体" w:hAnsi="宋体" w:eastAsia="宋体" w:cs="宋体"/>
                <w:color w:val="000000"/>
                <w:sz w:val="24"/>
                <w:szCs w:val="24"/>
                <w:highlight w:val="none"/>
              </w:rPr>
            </w:r>
            <w:r/>
          </w:p>
        </w:tc>
        <w:tc>
          <w:tcPr>
            <w:tcW w:w="26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轿厢地面、壁、按键、顶、门、槽、照明</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无杂物、污渍、灰尘、手印、纹路清晰</w:t>
            </w:r>
            <w:r>
              <w:rPr>
                <w:rFonts w:hint="eastAsia" w:ascii="宋体" w:hAnsi="宋体" w:eastAsia="宋体" w:cs="宋体"/>
                <w:color w:val="000000"/>
                <w:sz w:val="24"/>
                <w:szCs w:val="24"/>
                <w:highlight w:val="none"/>
              </w:rPr>
            </w:r>
            <w:r/>
          </w:p>
        </w:tc>
        <w:tc>
          <w:tcPr>
            <w:tcW w:w="3097"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天清拖地面并及时巡视、1 次 / 周擦拭</w:t>
            </w:r>
            <w:r>
              <w:rPr>
                <w:rFonts w:hint="eastAsia" w:ascii="宋体" w:hAnsi="宋体" w:eastAsia="宋体" w:cs="宋体"/>
                <w:color w:val="000000"/>
                <w:sz w:val="24"/>
                <w:szCs w:val="24"/>
                <w:highlight w:val="none"/>
              </w:rPr>
            </w:r>
            <w:r/>
          </w:p>
        </w:tc>
      </w:tr>
      <w:tr>
        <w:trPr>
          <w:tblCellSpacing w:w="15" w:type="dxa"/>
        </w:trPr>
        <w:tc>
          <w:tcPr>
            <w:tcW w:w="704"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不锈钢保养</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无手印、积灰、光亮</w:t>
            </w:r>
            <w:r>
              <w:rPr>
                <w:rFonts w:hint="eastAsia" w:ascii="宋体" w:hAnsi="宋体" w:eastAsia="宋体" w:cs="宋体"/>
                <w:color w:val="000000"/>
                <w:sz w:val="24"/>
                <w:szCs w:val="24"/>
                <w:highlight w:val="none"/>
              </w:rPr>
            </w:r>
            <w:r/>
          </w:p>
        </w:tc>
        <w:tc>
          <w:tcPr>
            <w:tcW w:w="3097"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月保养</w:t>
            </w: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表二：门诊保洁</w:t>
      </w:r>
      <w:r>
        <w:rPr>
          <w:rFonts w:hint="eastAsia" w:ascii="宋体" w:hAnsi="宋体" w:eastAsia="宋体" w:cs="宋体"/>
          <w:color w:val="000000"/>
          <w:sz w:val="24"/>
          <w:szCs w:val="24"/>
          <w:highlight w:val="none"/>
        </w:rPr>
      </w:r>
      <w:r/>
    </w:p>
    <w:tbl>
      <w:tblPr>
        <w:tblW w:w="0" w:type="auto"/>
        <w:tblCellSpacing w:w="15"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1"/>
        <w:gridCol w:w="2762"/>
        <w:gridCol w:w="2762"/>
        <w:gridCol w:w="2778"/>
      </w:tblGrid>
      <w:tr>
        <w:trPr>
          <w:tblCellSpacing w:w="15" w:type="dxa"/>
          <w:tblHeader/>
        </w:trPr>
        <w:tc>
          <w:tcPr>
            <w:tcW w:w="731"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76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276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2778"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73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门诊</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地面、窗台、检查用器材、各种自助设备</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地面无积水、垃圾、污迹、踢脚无灰尘；窗台、桌椅无污渍</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天清拖地面1 次 / 天擦拭并及时巡视</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水池、台面、水龙头皂盒</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均无污迹、台面无水迹、龙头光亮如新</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天擦拭消毒</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垃圾篓、桶</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无异味；及时倾倒、不得过半；外部无污渍、周围地面无洒落垃圾</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天换垃圾袋1 次 / 天擦垃圾桶2 次 / 周清洗</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门、间隔板、指示牌、消防设施、电视机、挂件、空调的出回风口、灯具</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手摸无灰尘、表面无污渍</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周擦拭1 次 / 月风口、灯具除尘擦拭</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墙面、天花板、窗户</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目视无蜘蛛网、灰尘</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月除尘擦拭</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医护更衣室和卫生间</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地面、便池斗</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室内无异味；地面无杂物、积水；便池斗内无污迹、尿垢；卫生球随时更换</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天拖洗地面2 次 / 天刷洗消毒便池及时巡视</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洗手池、拖把池、台面、水龙头、镜面</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无污迹、附着物；台面、镜面无水迹、洁净</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门、隔板、墙面</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无污渍、无张贴、无涂画</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周擦拭</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天花、玻璃、灯具、风口</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目视无灰尘、蜘蛛网、玻璃光洁</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月擦拭除尘</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垃圾篓、桶</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无满溢、无散落垃圾；内外洁净</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随时倾倒、2 次 / 天换垃圾袋1 次 / 天擦垃圾桶2 次 / 周洗垃圾篓</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门、窗台、墙面</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无污渍、无张贴、涂画</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天擦拭窗台1 次 / 周擦拭墙面、门</w:t>
            </w:r>
            <w:r>
              <w:rPr>
                <w:rFonts w:hint="eastAsia" w:ascii="宋体" w:hAnsi="宋体" w:eastAsia="宋体" w:cs="宋体"/>
                <w:color w:val="000000"/>
                <w:sz w:val="24"/>
                <w:szCs w:val="24"/>
                <w:highlight w:val="none"/>
              </w:rPr>
            </w:r>
            <w:r/>
          </w:p>
        </w:tc>
      </w:tr>
      <w:tr>
        <w:trPr>
          <w:tblCellSpacing w:w="15" w:type="dxa"/>
        </w:trPr>
        <w:tc>
          <w:tcPr>
            <w:tcW w:w="73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备注</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地面不间断巡视，特殊情况能及时清理，反应时间不超过 15 分钟，所有工作每周安排重点细作一次</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地面不间断巡视，特殊情况能及时清理，反应时间不超过 15 分钟，所有工作每周安排重点细作一次</w:t>
            </w:r>
            <w:r>
              <w:rPr>
                <w:rFonts w:hint="eastAsia" w:ascii="宋体" w:hAnsi="宋体" w:eastAsia="宋体" w:cs="宋体"/>
                <w:color w:val="000000"/>
                <w:sz w:val="24"/>
                <w:szCs w:val="24"/>
                <w:highlight w:val="none"/>
              </w:rPr>
            </w:r>
            <w:r/>
          </w:p>
        </w:tc>
        <w:tc>
          <w:tcPr>
            <w:tcW w:w="27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地面不间断巡视，特殊情况能及时清理，反应时间不超过 15 分钟，所有工作每周安排重点细作一次</w:t>
            </w: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表三：公共区域保洁</w:t>
      </w:r>
      <w:r>
        <w:rPr>
          <w:rFonts w:hint="eastAsia" w:ascii="宋体" w:hAnsi="宋体" w:eastAsia="宋体" w:cs="宋体"/>
          <w:color w:val="000000"/>
          <w:sz w:val="24"/>
          <w:szCs w:val="24"/>
          <w:highlight w:val="none"/>
        </w:rPr>
      </w:r>
      <w:r/>
    </w:p>
    <w:tbl>
      <w:tblPr>
        <w:tblW w:w="0" w:type="auto"/>
        <w:tblCellSpacing w:w="1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02"/>
        <w:gridCol w:w="2610"/>
        <w:gridCol w:w="2833"/>
        <w:gridCol w:w="2978"/>
      </w:tblGrid>
      <w:tr>
        <w:trPr>
          <w:tblCellSpacing w:w="15" w:type="dxa"/>
          <w:tblHeader/>
        </w:trPr>
        <w:tc>
          <w:tcPr>
            <w:tcW w:w="60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610"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2833"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2978"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60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大厅</w:t>
            </w: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地面、垃圾桶</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地面无垃圾、烟头、积水；垃圾桶无异味、外部无污迹、周围无洒落垃圾</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天清拖地面2 次 / 天换垃圾袋1 次 / 天擦垃圾桶2 次 / 周洗垃圾桶</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门窗、挂件、墙面张贴、等候椅、消防设施、空调的出回风口、灯具</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手摸无灰尘、污渍；无过期、破损张贴</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周擦拭清除1 次 / 月擦拭墙面、风口、灯具</w:t>
            </w:r>
            <w:r>
              <w:rPr>
                <w:rFonts w:hint="eastAsia" w:ascii="宋体" w:hAnsi="宋体" w:eastAsia="宋体" w:cs="宋体"/>
                <w:color w:val="000000"/>
                <w:sz w:val="24"/>
                <w:szCs w:val="24"/>
                <w:highlight w:val="none"/>
              </w:rPr>
            </w:r>
            <w:r/>
          </w:p>
        </w:tc>
      </w:tr>
      <w:tr>
        <w:trPr>
          <w:tblCellSpacing w:w="15" w:type="dxa"/>
        </w:trPr>
        <w:tc>
          <w:tcPr>
            <w:tcW w:w="60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楼梯</w:t>
            </w: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不锈钢保养</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无污迹、光亮如新</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周擦拭、1 次 / 月保养</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台阶</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无杂物、烟头、痰迹、积水、踢脚无灰尘</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天清拖、1 次 / 周刷洗</w:t>
            </w:r>
            <w:r>
              <w:rPr>
                <w:rFonts w:hint="eastAsia" w:ascii="宋体" w:hAnsi="宋体" w:eastAsia="宋体" w:cs="宋体"/>
                <w:color w:val="000000"/>
                <w:sz w:val="24"/>
                <w:szCs w:val="24"/>
                <w:highlight w:val="none"/>
              </w:rPr>
            </w:r>
            <w:r/>
          </w:p>
        </w:tc>
      </w:tr>
      <w:tr>
        <w:trPr>
          <w:tblCellSpacing w:w="15" w:type="dxa"/>
        </w:trPr>
        <w:tc>
          <w:tcPr>
            <w:tcW w:w="60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公共卫生间</w:t>
            </w: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扶手、玻璃、窗台、灯具、通风口</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手摸无灰尘、窗台无污渍</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天擦拭、1 次 / 月擦拭玻璃、通风口、灯具</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地面、便池斗</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室内无异味；地面无杂物、积水；便池斗内无污迹、尿垢；卫生球随时更换</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天拖洗地面2 次 / 天刷洗消毒便池及时巡视</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洗手池、拖把池、台面、水龙头、镜面</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无污迹、附着物；台面、镜面无水迹、洁净</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门、隔板、墙面</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无污渍、无张贴、无涂画</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周擦拭</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天花、玻璃、灯具、风口</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目视无灰尘、蜘蛛网、玻璃光洁</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月擦拭除尘</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垃圾篓、桶</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无满溢、无散落垃圾；内外洁净</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随时倾倒，2 次 / 天换垃圾袋、1 次 / 天擦垃圾桶2 次 / 周洗垃圾篓</w:t>
            </w:r>
            <w:r>
              <w:rPr>
                <w:rFonts w:hint="eastAsia" w:ascii="宋体" w:hAnsi="宋体" w:eastAsia="宋体" w:cs="宋体"/>
                <w:color w:val="000000"/>
                <w:sz w:val="24"/>
                <w:szCs w:val="24"/>
                <w:highlight w:val="none"/>
              </w:rPr>
            </w:r>
            <w:r/>
          </w:p>
        </w:tc>
      </w:tr>
      <w:tr>
        <w:trPr>
          <w:tblCellSpacing w:w="15" w:type="dxa"/>
        </w:trPr>
        <w:tc>
          <w:tcPr>
            <w:tcW w:w="60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门、窗台、墙面</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无污渍、无张贴、涂画</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天擦拭窗台、1 次 / 周擦拭墙面、门</w:t>
            </w:r>
            <w:r>
              <w:rPr>
                <w:rFonts w:hint="eastAsia" w:ascii="宋体" w:hAnsi="宋体" w:eastAsia="宋体" w:cs="宋体"/>
                <w:color w:val="000000"/>
                <w:sz w:val="24"/>
                <w:szCs w:val="24"/>
                <w:highlight w:val="none"/>
              </w:rPr>
            </w:r>
            <w:r/>
          </w:p>
        </w:tc>
      </w:tr>
      <w:tr>
        <w:trPr>
          <w:tblCellSpacing w:w="15" w:type="dxa"/>
        </w:trPr>
        <w:tc>
          <w:tcPr>
            <w:tcW w:w="6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外场</w:t>
            </w:r>
            <w:r>
              <w:rPr>
                <w:rFonts w:hint="eastAsia" w:ascii="宋体" w:hAnsi="宋体" w:eastAsia="宋体" w:cs="宋体"/>
                <w:color w:val="000000"/>
                <w:sz w:val="24"/>
                <w:szCs w:val="24"/>
                <w:highlight w:val="none"/>
              </w:rPr>
            </w:r>
            <w:r/>
          </w:p>
        </w:tc>
        <w:tc>
          <w:tcPr>
            <w:tcW w:w="261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屋顶、遮阳棚、台阶、道路、绿化、车棚</w:t>
            </w:r>
            <w:r>
              <w:rPr>
                <w:rFonts w:hint="eastAsia" w:ascii="宋体" w:hAnsi="宋体" w:eastAsia="宋体" w:cs="宋体"/>
                <w:color w:val="000000"/>
                <w:sz w:val="24"/>
                <w:szCs w:val="24"/>
                <w:highlight w:val="none"/>
              </w:rPr>
            </w:r>
            <w:r/>
          </w:p>
        </w:tc>
        <w:tc>
          <w:tcPr>
            <w:tcW w:w="283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无散落垃圾</w:t>
            </w:r>
            <w:r>
              <w:rPr>
                <w:rFonts w:hint="eastAsia" w:ascii="宋体" w:hAnsi="宋体" w:eastAsia="宋体" w:cs="宋体"/>
                <w:color w:val="000000"/>
                <w:sz w:val="24"/>
                <w:szCs w:val="24"/>
                <w:highlight w:val="none"/>
              </w:rPr>
            </w:r>
            <w:r/>
          </w:p>
        </w:tc>
        <w:tc>
          <w:tcPr>
            <w:tcW w:w="2978"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月清扫、1 次 / 周刷洗台阶</w:t>
            </w:r>
            <w:r>
              <w:rPr>
                <w:rFonts w:hint="eastAsia" w:ascii="宋体" w:hAnsi="宋体" w:eastAsia="宋体" w:cs="宋体"/>
                <w:color w:val="000000"/>
                <w:sz w:val="24"/>
                <w:szCs w:val="24"/>
                <w:highlight w:val="none"/>
              </w:rPr>
            </w:r>
            <w:r/>
          </w:p>
        </w:tc>
      </w:tr>
      <w:tr>
        <w:trPr>
          <w:tblCellSpacing w:w="15" w:type="dxa"/>
        </w:trPr>
        <w:tc>
          <w:tcPr>
            <w:tcW w:w="6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外墙</w:t>
            </w:r>
            <w:r>
              <w:rPr>
                <w:rFonts w:hint="eastAsia" w:ascii="宋体" w:hAnsi="宋体" w:eastAsia="宋体" w:cs="宋体"/>
                <w:color w:val="000000"/>
                <w:sz w:val="24"/>
                <w:szCs w:val="24"/>
                <w:highlight w:val="none"/>
              </w:rPr>
            </w:r>
            <w:r/>
          </w:p>
        </w:tc>
        <w:tc>
          <w:tcPr>
            <w:gridSpan w:val="3"/>
            <w:tcW w:w="842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米以下外墙每月 2 次定期清洁</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blCellSpacing w:w="15" w:type="dxa"/>
        </w:trPr>
        <w:tc>
          <w:tcPr>
            <w:tcW w:w="6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备注</w:t>
            </w:r>
            <w:r>
              <w:rPr>
                <w:rFonts w:hint="eastAsia" w:ascii="宋体" w:hAnsi="宋体" w:eastAsia="宋体" w:cs="宋体"/>
                <w:color w:val="000000"/>
                <w:sz w:val="24"/>
                <w:szCs w:val="24"/>
                <w:highlight w:val="none"/>
              </w:rPr>
            </w:r>
            <w:r/>
          </w:p>
        </w:tc>
        <w:tc>
          <w:tcPr>
            <w:gridSpan w:val="3"/>
            <w:tcW w:w="842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所有区域不间断巡视，遇突发情况能及时处理，反应时间不超过 15 分钟。服务内容每周安排周重点细作一次。</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表四：病区保洁</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r>
      <w:r/>
    </w:p>
    <w:tbl>
      <w:tblPr>
        <w:tblW w:w="0" w:type="auto"/>
        <w:tblCellSpacing w:w="1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50"/>
        <w:gridCol w:w="2002"/>
        <w:gridCol w:w="3419"/>
        <w:gridCol w:w="2752"/>
      </w:tblGrid>
      <w:tr>
        <w:trPr>
          <w:tblCellSpacing w:w="15" w:type="dxa"/>
          <w:tblHeader/>
        </w:trPr>
        <w:tc>
          <w:tcPr>
            <w:tcW w:w="850"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00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3419"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275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850"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病房保洁</w:t>
            </w: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无垃圾、积水、污渍、无死角</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天清拖、2 次 / 周移开清拖 (能移动的设备)</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挂件、电视机、设备带、输液架、护墙板</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周擦拭（其中设备带 1 次 / 天）</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卫生间</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室内无异味；地面无积水；淋浴房、墙面无污渍；台面镜面龙头光亮无水迹；马桶内无尿垢、外围底盘无积垢；垃圾袋无满溢</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天擦拭消毒、2 次 / 天消毒马桶2 次 / 天换垃圾袋、随时倾倒垃圾2 次 / 周洗垃圾桶</w:t>
            </w:r>
            <w:r>
              <w:rPr>
                <w:rFonts w:hint="eastAsia" w:ascii="宋体" w:hAnsi="宋体" w:eastAsia="宋体" w:cs="宋体"/>
                <w:color w:val="000000"/>
                <w:sz w:val="24"/>
                <w:szCs w:val="24"/>
                <w:highlight w:val="none"/>
              </w:rPr>
            </w:r>
            <w:r/>
          </w:p>
        </w:tc>
      </w:tr>
      <w:tr>
        <w:trPr>
          <w:tblCellSpacing w:w="15" w:type="dxa"/>
        </w:trPr>
        <w:tc>
          <w:tcPr>
            <w:tcW w:w="850"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门、把手、橱门、窗台、玻璃、护墙板、空调出回风口、高处灯具</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无污渍、灰尘、周围无污染</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周擦拭橱、门1 次 / 天擦拭消毒门把手、窗台1 次 / 月擦拭玻璃、空调、灯具</w:t>
            </w:r>
            <w:r>
              <w:rPr>
                <w:rFonts w:hint="eastAsia" w:ascii="宋体" w:hAnsi="宋体" w:eastAsia="宋体" w:cs="宋体"/>
                <w:color w:val="000000"/>
                <w:sz w:val="24"/>
                <w:szCs w:val="24"/>
                <w:highlight w:val="none"/>
              </w:rPr>
            </w:r>
            <w:r/>
          </w:p>
        </w:tc>
      </w:tr>
      <w:tr>
        <w:trPr>
          <w:tblCellSpacing w:w="15" w:type="dxa"/>
        </w:trPr>
        <w:tc>
          <w:tcPr>
            <w:tcW w:w="850"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辅助用房</w:t>
            </w: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地面、水池</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无垃圾污渍、踢脚无灰尘</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天清拖擦拭、2 次 / 天处置室、治疗室、换药室</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门、窗、窗台、橱门、挂件及办公用具</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无灰尘、污迹</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周擦窗台1 次 / 周擦拭</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天花、墙面、玻璃、出回风口、灯具</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手摸无灰尘、目视无蜘蛛网</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月除尘 1 次 / 周擦医护卫生间墙面</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垃圾桶</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无满溢、外围无污迹</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天换垃圾袋1 次 / 周洗垃圾桶及时倾倒</w:t>
            </w:r>
            <w:r>
              <w:rPr>
                <w:rFonts w:hint="eastAsia" w:ascii="宋体" w:hAnsi="宋体" w:eastAsia="宋体" w:cs="宋体"/>
                <w:color w:val="000000"/>
                <w:sz w:val="24"/>
                <w:szCs w:val="24"/>
                <w:highlight w:val="none"/>
              </w:rPr>
            </w:r>
            <w:r/>
          </w:p>
        </w:tc>
      </w:tr>
      <w:tr>
        <w:trPr>
          <w:tblCellSpacing w:w="15" w:type="dxa"/>
        </w:trPr>
        <w:tc>
          <w:tcPr>
            <w:tcW w:w="850"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走廊通道</w:t>
            </w: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无积水污迹、踢脚无灰尘</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扶手</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手摸无灰尘、污渍</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天花、墙面、电梯厅墙面、风口、灯具、消防设施</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目视无灰尘、蜘蛛网、不锈钢光亮无手印</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月擦拭除尘 1 次 / 周擦消防设施</w:t>
            </w:r>
            <w:r>
              <w:rPr>
                <w:rFonts w:hint="eastAsia" w:ascii="宋体" w:hAnsi="宋体" w:eastAsia="宋体" w:cs="宋体"/>
                <w:color w:val="000000"/>
                <w:sz w:val="24"/>
                <w:szCs w:val="24"/>
                <w:highlight w:val="none"/>
              </w:rPr>
            </w:r>
            <w:r/>
          </w:p>
        </w:tc>
      </w:tr>
      <w:tr>
        <w:trPr>
          <w:tblCellSpacing w:w="15" w:type="dxa"/>
        </w:trPr>
        <w:tc>
          <w:tcPr>
            <w:tcW w:w="850"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开水间配餐间</w:t>
            </w: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地面、设施</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无积水、无污渍</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天清拖擦拭</w:t>
            </w:r>
            <w:r>
              <w:rPr>
                <w:rFonts w:hint="eastAsia" w:ascii="宋体" w:hAnsi="宋体" w:eastAsia="宋体" w:cs="宋体"/>
                <w:color w:val="000000"/>
                <w:sz w:val="24"/>
                <w:szCs w:val="24"/>
                <w:highlight w:val="none"/>
              </w:rPr>
            </w:r>
            <w:r/>
          </w:p>
        </w:tc>
      </w:tr>
      <w:tr>
        <w:trPr>
          <w:tblCellSpacing w:w="15" w:type="dxa"/>
        </w:trPr>
        <w:tc>
          <w:tcPr>
            <w:tcW w:w="850"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水池龙头、微波炉、墙面、消毒柜、开水炉、灯具</w:t>
            </w:r>
            <w:r>
              <w:rPr>
                <w:rFonts w:hint="eastAsia" w:ascii="宋体" w:hAnsi="宋体" w:eastAsia="宋体" w:cs="宋体"/>
                <w:color w:val="000000"/>
                <w:sz w:val="24"/>
                <w:szCs w:val="24"/>
                <w:highlight w:val="none"/>
              </w:rPr>
            </w:r>
            <w:r/>
          </w:p>
        </w:tc>
        <w:tc>
          <w:tcPr>
            <w:tcW w:w="3419"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无积垢</w:t>
            </w:r>
            <w:r>
              <w:rPr>
                <w:rFonts w:hint="eastAsia" w:ascii="宋体" w:hAnsi="宋体" w:eastAsia="宋体" w:cs="宋体"/>
                <w:color w:val="000000"/>
                <w:sz w:val="24"/>
                <w:szCs w:val="24"/>
                <w:highlight w:val="none"/>
              </w:rPr>
            </w:r>
            <w:r/>
          </w:p>
        </w:tc>
        <w:tc>
          <w:tcPr>
            <w:tcW w:w="27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天擦拭1 次 / 月擦拭墙面、灯具</w:t>
            </w:r>
            <w:r>
              <w:rPr>
                <w:rFonts w:hint="eastAsia" w:ascii="宋体" w:hAnsi="宋体" w:eastAsia="宋体" w:cs="宋体"/>
                <w:color w:val="000000"/>
                <w:sz w:val="24"/>
                <w:szCs w:val="24"/>
                <w:highlight w:val="none"/>
              </w:rPr>
            </w:r>
            <w:r/>
          </w:p>
        </w:tc>
      </w:tr>
      <w:tr>
        <w:trPr>
          <w:tblCellSpacing w:w="15" w:type="dxa"/>
        </w:trPr>
        <w:tc>
          <w:tcPr>
            <w:tcW w:w="85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病房卫生间和医护卫生间</w:t>
            </w:r>
            <w:r>
              <w:rPr>
                <w:rFonts w:hint="eastAsia" w:ascii="宋体" w:hAnsi="宋体" w:eastAsia="宋体" w:cs="宋体"/>
                <w:color w:val="000000"/>
                <w:sz w:val="24"/>
                <w:szCs w:val="24"/>
                <w:highlight w:val="none"/>
              </w:rPr>
            </w:r>
            <w:r/>
          </w:p>
        </w:tc>
        <w:tc>
          <w:tcPr>
            <w:gridSpan w:val="3"/>
            <w:tcW w:w="817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保洁范围、标准、频次同公共卫生间</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blCellSpacing w:w="15" w:type="dxa"/>
        </w:trPr>
        <w:tc>
          <w:tcPr>
            <w:tcW w:w="850"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备注</w:t>
            </w:r>
            <w:r>
              <w:rPr>
                <w:rFonts w:hint="eastAsia" w:ascii="宋体" w:hAnsi="宋体" w:eastAsia="宋体" w:cs="宋体"/>
                <w:color w:val="000000"/>
                <w:sz w:val="24"/>
                <w:szCs w:val="24"/>
                <w:highlight w:val="none"/>
              </w:rPr>
            </w:r>
            <w:r/>
          </w:p>
        </w:tc>
        <w:tc>
          <w:tcPr>
            <w:gridSpan w:val="3"/>
            <w:tcW w:w="817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所有区域工作要及时跟踪快速处理并每周安排周重点细作一次</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表五：手术室</w:t>
      </w:r>
      <w:r>
        <w:rPr>
          <w:rFonts w:hint="eastAsia" w:ascii="宋体" w:hAnsi="宋体" w:eastAsia="宋体" w:cs="宋体"/>
          <w:color w:val="000000"/>
          <w:sz w:val="24"/>
          <w:szCs w:val="24"/>
          <w:highlight w:val="none"/>
        </w:rPr>
      </w:r>
      <w:r/>
    </w:p>
    <w:tbl>
      <w:tblPr>
        <w:tblW w:w="0" w:type="auto"/>
        <w:tblCellSpacing w:w="1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52"/>
        <w:gridCol w:w="2544"/>
        <w:gridCol w:w="2141"/>
        <w:gridCol w:w="2786"/>
      </w:tblGrid>
      <w:tr>
        <w:trPr>
          <w:tblCellSpacing w:w="15" w:type="dxa"/>
          <w:tblHeader/>
        </w:trPr>
        <w:tc>
          <w:tcPr>
            <w:tcW w:w="155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544"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2141"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2786"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15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手术室保洁</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洁净区域</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满足感染管理要求</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天清拖、其余根据实际需求</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辅助用房</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地面、水池</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无垃圾污渍、踢脚无灰尘</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天清拖擦拭2 次 / 天处置室、治疗室、换药室</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门、窗、窗台、橱门、挂件及办公用具</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无灰尘、污迹</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周擦窗台 1 次 / 周擦拭</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天花、墙面、玻璃、出回风口、灯具</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手摸无灰尘、目视无蜘蛛网</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月除尘 1 次 / 周擦医护卫生间墙面</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垃圾桶</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无满溢、外围无污迹</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天换垃圾袋1 次 / 周洗垃圾桶及时倾倒</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走廊通道</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无积水污迹、踢脚无灰尘</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扶手</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手摸无灰尘、污渍</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天花、墙面、电梯厅墙面、风口、灯具、消防设施</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目视无灰尘、蜘蛛网、不锈钢光亮无手印</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月擦拭除尘 1 次 / 周擦消防设施</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开水间配餐间</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地面、设施</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无积水、无污渍</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次 / 天清拖擦拭</w:t>
            </w:r>
            <w:r>
              <w:rPr>
                <w:rFonts w:hint="eastAsia" w:ascii="宋体" w:hAnsi="宋体" w:eastAsia="宋体" w:cs="宋体"/>
                <w:color w:val="000000"/>
                <w:sz w:val="24"/>
                <w:szCs w:val="24"/>
                <w:highlight w:val="none"/>
              </w:rPr>
            </w:r>
            <w:r/>
          </w:p>
        </w:tc>
      </w:tr>
      <w:tr>
        <w:trPr>
          <w:tblCellSpacing w:w="15" w:type="dxa"/>
        </w:trPr>
        <w:tc>
          <w:tcPr>
            <w:tcW w:w="1552"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水池龙头、微波炉、墙面、消毒柜、开水炉、灯具</w:t>
            </w:r>
            <w:r>
              <w:rPr>
                <w:rFonts w:hint="eastAsia" w:ascii="宋体" w:hAnsi="宋体" w:eastAsia="宋体" w:cs="宋体"/>
                <w:color w:val="000000"/>
                <w:sz w:val="24"/>
                <w:szCs w:val="24"/>
                <w:highlight w:val="none"/>
              </w:rPr>
            </w:r>
            <w:r/>
          </w:p>
        </w:tc>
        <w:tc>
          <w:tcPr>
            <w:tcW w:w="2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无积垢</w:t>
            </w:r>
            <w:r>
              <w:rPr>
                <w:rFonts w:hint="eastAsia" w:ascii="宋体" w:hAnsi="宋体" w:eastAsia="宋体" w:cs="宋体"/>
                <w:color w:val="000000"/>
                <w:sz w:val="24"/>
                <w:szCs w:val="24"/>
                <w:highlight w:val="none"/>
              </w:rPr>
            </w:r>
            <w:r/>
          </w:p>
        </w:tc>
        <w:tc>
          <w:tcPr>
            <w:tcW w:w="2786"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天擦拭1 次 / 月擦拭墙面、灯具</w:t>
            </w:r>
            <w:r>
              <w:rPr>
                <w:rFonts w:hint="eastAsia" w:ascii="宋体" w:hAnsi="宋体" w:eastAsia="宋体" w:cs="宋体"/>
                <w:color w:val="000000"/>
                <w:sz w:val="24"/>
                <w:szCs w:val="24"/>
                <w:highlight w:val="none"/>
              </w:rPr>
            </w:r>
            <w:r/>
          </w:p>
        </w:tc>
      </w:tr>
      <w:tr>
        <w:trPr>
          <w:tblCellSpacing w:w="15" w:type="dxa"/>
        </w:trPr>
        <w:tc>
          <w:tcPr>
            <w:tcW w:w="15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手术室卫生间和医护卫生间</w:t>
            </w:r>
            <w:r>
              <w:rPr>
                <w:rFonts w:hint="eastAsia" w:ascii="宋体" w:hAnsi="宋体" w:eastAsia="宋体" w:cs="宋体"/>
                <w:color w:val="000000"/>
                <w:sz w:val="24"/>
                <w:szCs w:val="24"/>
                <w:highlight w:val="none"/>
              </w:rPr>
            </w:r>
            <w:r/>
          </w:p>
        </w:tc>
        <w:tc>
          <w:tcPr>
            <w:gridSpan w:val="3"/>
            <w:tcW w:w="747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保洁范围、标准、频次同公共卫生间</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blCellSpacing w:w="15" w:type="dxa"/>
        </w:trPr>
        <w:tc>
          <w:tcPr>
            <w:tcW w:w="15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清洗器械、敷料</w:t>
            </w:r>
            <w:r>
              <w:rPr>
                <w:rFonts w:hint="eastAsia" w:ascii="宋体" w:hAnsi="宋体" w:eastAsia="宋体" w:cs="宋体"/>
                <w:color w:val="000000"/>
                <w:sz w:val="24"/>
                <w:szCs w:val="24"/>
                <w:highlight w:val="none"/>
              </w:rPr>
            </w:r>
            <w:r/>
          </w:p>
        </w:tc>
        <w:tc>
          <w:tcPr>
            <w:gridSpan w:val="3"/>
            <w:tcW w:w="747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根据工作需要清洗器械、敷料并打包，送消毒供应室消毒</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blCellSpacing w:w="15" w:type="dxa"/>
        </w:trPr>
        <w:tc>
          <w:tcPr>
            <w:tcW w:w="155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备注</w:t>
            </w:r>
            <w:r>
              <w:rPr>
                <w:rFonts w:hint="eastAsia" w:ascii="宋体" w:hAnsi="宋体" w:eastAsia="宋体" w:cs="宋体"/>
                <w:color w:val="000000"/>
                <w:sz w:val="24"/>
                <w:szCs w:val="24"/>
                <w:highlight w:val="none"/>
              </w:rPr>
            </w:r>
            <w:r/>
          </w:p>
        </w:tc>
        <w:tc>
          <w:tcPr>
            <w:gridSpan w:val="3"/>
            <w:tcW w:w="747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所有区域工作要及时跟踪快速处理并每周安排周重点细作一次</w:t>
            </w:r>
            <w:r>
              <w:rPr>
                <w:rFonts w:hint="eastAsia" w:ascii="宋体" w:hAnsi="宋体" w:eastAsia="宋体" w:cs="宋体"/>
                <w:color w:val="000000"/>
                <w:sz w:val="24"/>
                <w:szCs w:val="24"/>
                <w:highlight w:val="none"/>
              </w:rPr>
            </w:r>
            <w:r/>
          </w:p>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每周安排周重点细作一次</w:t>
            </w: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表六：行政和会议室保洁</w:t>
      </w:r>
      <w:r>
        <w:rPr>
          <w:rFonts w:hint="eastAsia" w:ascii="宋体" w:hAnsi="宋体" w:eastAsia="宋体" w:cs="宋体"/>
          <w:color w:val="000000"/>
          <w:sz w:val="24"/>
          <w:szCs w:val="24"/>
          <w:highlight w:val="none"/>
        </w:rPr>
      </w:r>
      <w:r/>
    </w:p>
    <w:tbl>
      <w:tblPr>
        <w:tblW w:w="0" w:type="auto"/>
        <w:tblCellSpacing w:w="1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51"/>
        <w:gridCol w:w="2687"/>
        <w:gridCol w:w="1744"/>
        <w:gridCol w:w="3141"/>
      </w:tblGrid>
      <w:tr>
        <w:trPr>
          <w:tblCellSpacing w:w="15" w:type="dxa"/>
          <w:tblHeader/>
        </w:trPr>
        <w:tc>
          <w:tcPr>
            <w:tcW w:w="1451"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687"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1744"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3141"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1451" w:type="dxa"/>
            <w:vAlign w:val="center"/>
            <w:vMerge w:val="restart"/>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会议室 / 行政办公区</w:t>
            </w:r>
            <w:r>
              <w:rPr>
                <w:rFonts w:hint="eastAsia" w:ascii="宋体" w:hAnsi="宋体" w:eastAsia="宋体" w:cs="宋体"/>
                <w:color w:val="000000"/>
                <w:sz w:val="24"/>
                <w:szCs w:val="24"/>
                <w:highlight w:val="none"/>
              </w:rPr>
            </w:r>
            <w:r/>
          </w:p>
        </w:tc>
        <w:tc>
          <w:tcPr>
            <w:tcW w:w="2687"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地面、桌面</w:t>
            </w:r>
            <w:r>
              <w:rPr>
                <w:rFonts w:hint="eastAsia" w:ascii="宋体" w:hAnsi="宋体" w:eastAsia="宋体" w:cs="宋体"/>
                <w:color w:val="000000"/>
                <w:sz w:val="24"/>
                <w:szCs w:val="24"/>
                <w:highlight w:val="none"/>
              </w:rPr>
            </w:r>
            <w:r/>
          </w:p>
        </w:tc>
        <w:tc>
          <w:tcPr>
            <w:tcW w:w="17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地面、桌面无灰尘、污迹</w:t>
            </w:r>
            <w:r>
              <w:rPr>
                <w:rFonts w:hint="eastAsia" w:ascii="宋体" w:hAnsi="宋体" w:eastAsia="宋体" w:cs="宋体"/>
                <w:color w:val="000000"/>
                <w:sz w:val="24"/>
                <w:szCs w:val="24"/>
                <w:highlight w:val="none"/>
              </w:rPr>
            </w:r>
            <w:r/>
          </w:p>
        </w:tc>
        <w:tc>
          <w:tcPr>
            <w:tcW w:w="3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会议室会前、会后打扫一次</w:t>
            </w:r>
            <w:r>
              <w:rPr>
                <w:rFonts w:hint="eastAsia" w:ascii="宋体" w:hAnsi="宋体" w:eastAsia="宋体" w:cs="宋体"/>
                <w:color w:val="000000"/>
                <w:sz w:val="24"/>
                <w:szCs w:val="24"/>
                <w:highlight w:val="none"/>
              </w:rPr>
            </w:r>
            <w:r/>
          </w:p>
        </w:tc>
      </w:tr>
      <w:tr>
        <w:trPr>
          <w:tblCellSpacing w:w="15" w:type="dxa"/>
        </w:trPr>
        <w:tc>
          <w:tcPr>
            <w:tcW w:w="1451" w:type="dxa"/>
            <w:vAlign w:val="center"/>
            <w:vMerge w:val="continue"/>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7"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门窗、挂件、玻璃、空调出回风口、灯具</w:t>
            </w:r>
            <w:r>
              <w:rPr>
                <w:rFonts w:hint="eastAsia" w:ascii="宋体" w:hAnsi="宋体" w:eastAsia="宋体" w:cs="宋体"/>
                <w:color w:val="000000"/>
                <w:sz w:val="24"/>
                <w:szCs w:val="24"/>
                <w:highlight w:val="none"/>
              </w:rPr>
            </w:r>
            <w:r/>
          </w:p>
        </w:tc>
        <w:tc>
          <w:tcPr>
            <w:tcW w:w="1744"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手摸无灰尘、玻璃洁净</w:t>
            </w:r>
            <w:r>
              <w:rPr>
                <w:rFonts w:hint="eastAsia" w:ascii="宋体" w:hAnsi="宋体" w:eastAsia="宋体" w:cs="宋体"/>
                <w:color w:val="000000"/>
                <w:sz w:val="24"/>
                <w:szCs w:val="24"/>
                <w:highlight w:val="none"/>
              </w:rPr>
            </w:r>
            <w:r/>
          </w:p>
        </w:tc>
        <w:tc>
          <w:tcPr>
            <w:tcW w:w="3141"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周擦拭1 次 / 月擦拭玻璃、风口、灯具</w:t>
            </w:r>
            <w:r>
              <w:rPr>
                <w:rFonts w:hint="eastAsia" w:ascii="宋体" w:hAnsi="宋体" w:eastAsia="宋体" w:cs="宋体"/>
                <w:color w:val="000000"/>
                <w:sz w:val="24"/>
                <w:szCs w:val="24"/>
                <w:highlight w:val="none"/>
              </w:rPr>
            </w:r>
            <w:r/>
          </w:p>
        </w:tc>
      </w:tr>
    </w:tbl>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表七：地下室</w:t>
      </w:r>
      <w:r>
        <w:rPr>
          <w:rFonts w:hint="eastAsia" w:ascii="宋体" w:hAnsi="宋体" w:eastAsia="宋体" w:cs="宋体"/>
          <w:color w:val="000000"/>
          <w:sz w:val="24"/>
          <w:szCs w:val="24"/>
          <w:highlight w:val="none"/>
        </w:rPr>
      </w:r>
      <w:r/>
    </w:p>
    <w:tbl>
      <w:tblPr>
        <w:tblW w:w="0" w:type="auto"/>
        <w:tblCellSpacing w:w="15"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3"/>
        <w:gridCol w:w="2165"/>
        <w:gridCol w:w="1802"/>
        <w:gridCol w:w="4213"/>
      </w:tblGrid>
      <w:tr>
        <w:trPr>
          <w:tblCellSpacing w:w="15" w:type="dxa"/>
          <w:tblHeader/>
        </w:trPr>
        <w:tc>
          <w:tcPr>
            <w:tcW w:w="853"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服务区域</w:t>
            </w:r>
            <w:r>
              <w:rPr>
                <w:rFonts w:hint="eastAsia" w:ascii="宋体" w:hAnsi="宋体" w:eastAsia="宋体" w:cs="宋体"/>
                <w:b/>
                <w:bCs/>
                <w:color w:val="000000"/>
                <w:sz w:val="24"/>
                <w:szCs w:val="24"/>
                <w:highlight w:val="none"/>
              </w:rPr>
            </w:r>
            <w:r/>
          </w:p>
        </w:tc>
        <w:tc>
          <w:tcPr>
            <w:tcW w:w="2165"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保洁内容</w:t>
            </w:r>
            <w:r>
              <w:rPr>
                <w:rFonts w:hint="eastAsia" w:ascii="宋体" w:hAnsi="宋体" w:eastAsia="宋体" w:cs="宋体"/>
                <w:b/>
                <w:bCs/>
                <w:color w:val="000000"/>
                <w:sz w:val="24"/>
                <w:szCs w:val="24"/>
                <w:highlight w:val="none"/>
              </w:rPr>
            </w:r>
            <w:r/>
          </w:p>
        </w:tc>
        <w:tc>
          <w:tcPr>
            <w:tcW w:w="1802"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保洁标准</w:t>
            </w:r>
            <w:r>
              <w:rPr>
                <w:rFonts w:hint="eastAsia" w:ascii="宋体" w:hAnsi="宋体" w:eastAsia="宋体" w:cs="宋体"/>
                <w:b/>
                <w:bCs/>
                <w:color w:val="000000"/>
                <w:sz w:val="24"/>
                <w:szCs w:val="24"/>
                <w:highlight w:val="none"/>
              </w:rPr>
            </w:r>
            <w:r/>
          </w:p>
        </w:tc>
        <w:tc>
          <w:tcPr>
            <w:tcW w:w="4213" w:type="dxa"/>
            <w:vAlign w:val="center"/>
            <w:textDirection w:val="lrTb"/>
            <w:noWrap w:val="false"/>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保洁频次</w:t>
            </w:r>
            <w:r>
              <w:rPr>
                <w:rFonts w:hint="eastAsia" w:ascii="宋体" w:hAnsi="宋体" w:eastAsia="宋体" w:cs="宋体"/>
                <w:b/>
                <w:bCs/>
                <w:color w:val="000000"/>
                <w:sz w:val="24"/>
                <w:szCs w:val="24"/>
                <w:highlight w:val="none"/>
              </w:rPr>
            </w:r>
            <w:r/>
          </w:p>
        </w:tc>
      </w:tr>
      <w:tr>
        <w:trPr>
          <w:tblCellSpacing w:w="15" w:type="dxa"/>
        </w:trPr>
        <w:tc>
          <w:tcPr>
            <w:tcW w:w="85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地下室</w:t>
            </w:r>
            <w:r>
              <w:rPr>
                <w:rFonts w:hint="eastAsia" w:ascii="宋体" w:hAnsi="宋体" w:eastAsia="宋体" w:cs="宋体"/>
                <w:color w:val="000000"/>
                <w:sz w:val="24"/>
                <w:szCs w:val="24"/>
                <w:highlight w:val="none"/>
              </w:rPr>
            </w:r>
            <w:r/>
          </w:p>
        </w:tc>
        <w:tc>
          <w:tcPr>
            <w:tcW w:w="2165"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地面、挂件、消防设施</w:t>
            </w:r>
            <w:r>
              <w:rPr>
                <w:rFonts w:hint="eastAsia" w:ascii="宋体" w:hAnsi="宋体" w:eastAsia="宋体" w:cs="宋体"/>
                <w:color w:val="000000"/>
                <w:sz w:val="24"/>
                <w:szCs w:val="24"/>
                <w:highlight w:val="none"/>
              </w:rPr>
            </w:r>
            <w:r/>
          </w:p>
        </w:tc>
        <w:tc>
          <w:tcPr>
            <w:tcW w:w="18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无垃圾、烟头、杂物</w:t>
            </w:r>
            <w:r>
              <w:rPr>
                <w:rFonts w:hint="eastAsia" w:ascii="宋体" w:hAnsi="宋体" w:eastAsia="宋体" w:cs="宋体"/>
                <w:color w:val="000000"/>
                <w:sz w:val="24"/>
                <w:szCs w:val="24"/>
                <w:highlight w:val="none"/>
              </w:rPr>
            </w:r>
            <w:r/>
          </w:p>
        </w:tc>
        <w:tc>
          <w:tcPr>
            <w:tcW w:w="421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地面 1 次 / 天清扫 定时巡视挂件 1 次 / 周擦拭</w:t>
            </w:r>
            <w:r>
              <w:rPr>
                <w:rFonts w:hint="eastAsia" w:ascii="宋体" w:hAnsi="宋体" w:eastAsia="宋体" w:cs="宋体"/>
                <w:color w:val="000000"/>
                <w:sz w:val="24"/>
                <w:szCs w:val="24"/>
                <w:highlight w:val="none"/>
              </w:rPr>
            </w:r>
            <w:r/>
          </w:p>
        </w:tc>
      </w:tr>
      <w:tr>
        <w:trPr>
          <w:tblCellSpacing w:w="15" w:type="dxa"/>
        </w:trPr>
        <w:tc>
          <w:tcPr>
            <w:tcW w:w="853"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5"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天花、墙面、风口、灯具</w:t>
            </w:r>
            <w:r>
              <w:rPr>
                <w:rFonts w:hint="eastAsia" w:ascii="宋体" w:hAnsi="宋体" w:eastAsia="宋体" w:cs="宋体"/>
                <w:color w:val="000000"/>
                <w:sz w:val="24"/>
                <w:szCs w:val="24"/>
                <w:highlight w:val="none"/>
              </w:rPr>
            </w:r>
            <w:r/>
          </w:p>
        </w:tc>
        <w:tc>
          <w:tcPr>
            <w:tcW w:w="1802"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目视无灰尘、蜘蛛网</w:t>
            </w:r>
            <w:r>
              <w:rPr>
                <w:rFonts w:hint="eastAsia" w:ascii="宋体" w:hAnsi="宋体" w:eastAsia="宋体" w:cs="宋体"/>
                <w:color w:val="000000"/>
                <w:sz w:val="24"/>
                <w:szCs w:val="24"/>
                <w:highlight w:val="none"/>
              </w:rPr>
            </w:r>
            <w:r/>
          </w:p>
        </w:tc>
        <w:tc>
          <w:tcPr>
            <w:tcW w:w="4213" w:type="dxa"/>
            <w:vAlign w:val="center"/>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次 / 月除尘</w:t>
            </w:r>
            <w:r>
              <w:rPr>
                <w:rFonts w:hint="eastAsia" w:ascii="宋体" w:hAnsi="宋体" w:eastAsia="宋体" w:cs="宋体"/>
                <w:color w:val="000000"/>
                <w:sz w:val="24"/>
                <w:szCs w:val="24"/>
                <w:highlight w:val="none"/>
              </w:rPr>
            </w:r>
            <w:r/>
          </w:p>
        </w:tc>
      </w:tr>
    </w:tbl>
    <w:p>
      <w:pPr>
        <w:pStyle w:val="745"/>
        <w:ind w:left="0" w:right="0" w:firstLine="480"/>
        <w:jc w:val="both"/>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3.地面及墙面养护服务要求</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3.1 各楼层大理石墙面和地面、地胶以及地毯打蜡养护每年至少 2 次，中标后提交打蜡计划、作业照片和效果照片。</w:t>
      </w:r>
      <w:r>
        <w:rPr>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 PVC 打蜡保养要求（此服务不设置保洁员，建筑面积约 7000㎡）</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3.2.1 协调：按照院方要求定期清洗、起蜡、打蜡；打蜡前需发放打蜡须知，征询各科室负责人的意见安排具体时间。</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3.2.2 安全：不能影响科室的正常工作，一切以为临床服务为宗旨；注重安全生产，防止摔倒滑倒等事故的发生。 </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3.2.3 规范：按合同要求采用打蜡方式及液体蜡品牌；严格按标准完成各个打蜡程序。 </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3.2.4 PVC 地胶深度清洗流程：移动可移动物品，清扫地面的杂物、垃圾及杂质；将化油剂、起蜡水按比例混合，均匀涂抹于地胶地面，浸泡 15-30 分钟；使用洗</w:t>
      </w:r>
      <w:r>
        <w:rPr>
          <w:rFonts w:ascii="宋体" w:hAnsi="宋体" w:eastAsia="宋体" w:cs="宋体"/>
          <w:color w:val="000000"/>
          <w:sz w:val="24"/>
          <w:szCs w:val="24"/>
          <w:highlight w:val="none"/>
          <w:lang w:val="en-US" w:eastAsia="zh-CN" w:bidi="ar"/>
        </w:rPr>
        <w:t xml:space="preserve">地机 + 黑垫，第一轮均匀走洗，清洗大部分污渍及旧蜡；使用洗地机 + 黑垫，第二轮均匀走洗，清洗顽固污渍及旧蜡；人工清洁边角及机器清洗未到位的地方；用吸水机吸净地面污水；地面均匀涂抹清水，微湿拖把全面过洗；用吸水机吸净地面水；清水 + 干拖，确保无清洁剂残留。等待地面干燥，人工将局部存水部位用纸巾擦干，基本标准为表面无可见水膜，手摸无黏感。待地面干燥后，均匀涂抹免抛水性面蜡，自然风干（第一遍）、待地面干燥后，均匀涂抹免抛水性面蜡，自然风干（第二遍）、待地面干燥后，均匀涂抹免抛水性面蜡，自然风干（第三遍）。 </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3.2.5 清洗验收标准：</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1）外观标准：表面无明显污渍；</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2）光泽：整体光泽均匀一致；</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3）边角：墙边、门缝无积灰、无黑边、无残留胶渍。 </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3.2.6 免抛水性面蜡品牌要求：</w:t>
      </w:r>
      <w:r>
        <w:rPr>
          <w:rFonts w:hint="eastAsia" w:ascii="宋体" w:hAnsi="宋体" w:eastAsia="宋体" w:cs="宋体"/>
          <w:color w:val="000000"/>
          <w:sz w:val="24"/>
          <w:szCs w:val="24"/>
          <w:highlight w:val="none"/>
          <w:lang w:val="en-US" w:eastAsia="zh-CN" w:bidi="ar"/>
        </w:rPr>
        <w:t xml:space="preserve">市场主流品牌</w:t>
      </w:r>
      <w:r>
        <w:rPr>
          <w:rFonts w:ascii="宋体" w:hAnsi="宋体" w:eastAsia="宋体" w:cs="宋体"/>
          <w:color w:val="000000"/>
          <w:sz w:val="24"/>
          <w:szCs w:val="24"/>
          <w:highlight w:val="none"/>
          <w:lang w:val="en-US" w:eastAsia="zh-CN" w:bidi="ar"/>
        </w:rPr>
        <w:t xml:space="preserve">。 </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3.2.7 质量：地面光洁透亮，蜡面均匀，不留缝隙，内无污迹，无死角；感官效果好；打蜡后需发放满意度调查表且满意率不低于 98%。</w:t>
      </w:r>
      <w:r>
        <w:rPr>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4.病区送检（含外化送检）、护送、配送等要求（全年 24 小时提供服务，送检含外化送检、配送包含辅助科室、门诊、医院承办各服务点）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 送检要求：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a. 快速：接到病区送检电话要求，一般情况下 10 分钟内到达病区将标本送验，遇到紧急情况必须在 5 分钟内到达病区。</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b. 核对：取标本时与护士核对，取报告时与化验室及检查科室核对；取回后再与护士站核对；每个阶段的核对必须确保准确无误。</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 护送要求：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a.快速：接到病区护送电话后，根据病人情况选择合适运送工具，10 分钟内到达现场，遇特殊情况 5 分钟内到达并开展护送检查。</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b.安全：危重病人需在护士指导下搬运。护送途中注意保暖，平车和轮椅固定牢固，各管道妥善安置，遇拐弯、斜坡等减速慢行，防止发生意外。</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c.准确：护送前后及检查前后与相关科室核对无误，按要求护送到指定地点，陪同完成检查后再护送回病区。</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d.文明：礼貌用语，态度亲切。</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e.认真：使用护送工具前认真检查性能，护送过程让病人头部靠近自己，注意观察情况，遇特殊情况认真记录、及时汇报。</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 大输液、药品、各种耗材、血制品的配送：</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a. 高效：根据科室要求及时领取物品，领取时与相关科室核对，领回后将物品和领用单及时交护士站并清点交接清楚，确保数量、名称准确、包装无破损，并协助护理单元上柜。</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b. 安全：运送途中注意安全，针剂药品放入密闭箱内，输液耗材固定牢固，做到人不离车，以防丢失和损坏。</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5.垃圾清运要求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5.1 熟悉：熟悉医疗废弃物管理制度，熟练掌握医疗废物分类、包装、计量、运送路线等相关要求。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5.2 规范：严格按照《医疗卫生机构医疗废物管理办法》规定处置医疗废物。医疗垃圾必须与生活垃圾分类放置、收集、运送；运送医疗垃圾时工作人员须穿戴个人防护用品，使用专用推车通过污梯运送；运送垃圾体积不得超过运送车辆体积的 3/4，并有效封口防止途中泄漏；运送工具使用后及时清洗消毒，并建立台账。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5.3 及时：发现医疗垃圾流失、泄漏、扩散等意外事故，按紧急预案处理并及时上报医院相关职能部门。按照医院垃圾车运送时间，每天两次准时将垃圾运送至中转站，防止垃圾在病区滞留。</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6.高压值班、水电维修人员服务要求：</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（1）中标单位管理人员及上岗员工统一着装。</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（2）人员配置要求：高低压配电值班及维修工程技工不少于 1 名，</w:t>
      </w:r>
      <w:r>
        <w:rPr>
          <w:rFonts w:hint="eastAsia" w:ascii="宋体" w:hAnsi="宋体" w:eastAsia="宋体" w:cs="宋体"/>
          <w:i w:val="0"/>
          <w:iCs w:val="0"/>
          <w:strike w:val="0"/>
          <w:color w:val="000000"/>
          <w:sz w:val="24"/>
          <w:szCs w:val="24"/>
          <w:highlight w:val="none"/>
          <w:u w:val="none"/>
          <w:lang w:val="en-US" w:eastAsia="zh-CN" w:bidi="ar"/>
        </w:rPr>
        <w:t xml:space="preserve">取得有效的应急管理部门核发的高压电工作业和低压电工作业特种作业操作证</w:t>
      </w:r>
      <w:r>
        <w:rPr>
          <w:rFonts w:hint="eastAsia" w:ascii="宋体" w:hAnsi="宋体" w:eastAsia="宋体" w:cs="宋体"/>
          <w:i w:val="0"/>
          <w:iCs w:val="0"/>
          <w:strike w:val="0"/>
          <w:color w:val="000000"/>
          <w:sz w:val="24"/>
          <w:szCs w:val="24"/>
          <w:highlight w:val="none"/>
          <w:u w:val="none"/>
          <w:lang w:val="en-US" w:eastAsia="zh-CN" w:bidi="ar"/>
        </w:rPr>
        <w:t xml:space="preserve">。</w:t>
      </w:r>
      <w:r>
        <w:rPr>
          <w:color w:val="000000"/>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（3）中标单位应保持各岗位人员相对稳定。</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479" w:right="0" w:firstLine="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（4）岗位标准：有工作标准的按标准执行，没有标准的按业主方特别要求执行。（5）中标单位应严格遵守双方确定的员工行为规范和管理规定。</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（6）每日安排值班人员对变电所内 10kV 高压室设备（含进线柜、计量柜、避雷柜、变压器柜等）、变压器以及低压室设备 (含进线柜、无功补偿柜、联络柜、配电柜等) 进行安全运行巡检，做好详细运行参数记录、故障记录；对设备缺陷进行记录上报，并配合相关部门维修，定时用测温仪进行大负荷接点测试，排除现场能解决的紧急故障，执行系统计划内的倒电源、事故电源、所内倒闸操作；每日对变电所内卫生进行保洁。</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（7）每年按电务标准，对变电所内高低压设备进行大修维护和保养工作。</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（8）能满足供电部门相关要求，负责托管范围内设备的所有操作及相关运行管理，通过相关部门检查验收（否则所有责任均由服务单位承担）。</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（9）业主方对上岗员工有权提出调换，中标单位调换管理人员应提前告知并经业主方同意。</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（10）中标单位负责员工培训、管理和交接，不得影响业主方正常工作。</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（11）生产工作用电安全由中标单位负责。</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（12）中标单位在管理时应要求员工注意节约水电，公共场所下班前负责关灯等工作，爱护业主方财物，造成他人或业主方损失的，中标单位按价赔偿。</w:t>
      </w:r>
      <w:r>
        <w:rPr>
          <w:rFonts w:hint="eastAsia" w:ascii="宋体" w:hAnsi="宋体" w:eastAsia="宋体" w:cs="宋体"/>
          <w:i w:val="0"/>
          <w:iCs w:val="0"/>
          <w:strike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（13）所涉及维修材料由业主进行采购，服务单位负责领用，并做好使用台账记录。</w:t>
      </w:r>
      <w:r>
        <w:rPr>
          <w:rFonts w:hint="eastAsia" w:ascii="宋体" w:hAnsi="宋体" w:eastAsia="宋体" w:cs="宋体"/>
          <w:i w:val="0"/>
          <w:iCs w:val="0"/>
          <w:strike w:val="0"/>
          <w:color w:val="000000"/>
          <w:sz w:val="24"/>
          <w:szCs w:val="24"/>
          <w:highlight w:val="none"/>
          <w:u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val="0"/>
          <w:iCs w:val="0"/>
          <w:strike w:val="0"/>
          <w:color w:val="00000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（14）高配间值班人员工作范围必备技能：主备电切换，高配间故障排查与解决，排除并维修基本水电问题</w:t>
      </w:r>
      <w:r>
        <w:rPr>
          <w:rFonts w:hint="eastAsia" w:ascii="宋体" w:hAnsi="宋体" w:eastAsia="宋体" w:cs="宋体"/>
          <w:i w:val="0"/>
          <w:iCs w:val="0"/>
          <w:strike w:val="0"/>
          <w:color w:val="000000"/>
          <w:sz w:val="24"/>
          <w:szCs w:val="24"/>
          <w:highlight w:val="none"/>
          <w:u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15）服务驻场准备事项服务单位人员在驻场上岗前，须具备以下条件：设备配件、钥匙、操作说明、保养手册等交接清点，服务单位负责登记在册、所有钥匙及操作手柄制作编号牌。现场系统图纸交接，由服务单位自行制作高低压一次系统模拟操作图。服务单位须提前自行制作符合国家高压配电管理标准的安全操作规章制度。服务单位须自备运行记录台账、操作票及各项警示牌。值班人员须对变电所双路供电系统设备组织安全管理规章和操作流程学习，做到对项目系统设备熟知。</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（16）服务责任：服务期内，变电所内任何供</w:t>
      </w:r>
      <w:r>
        <w:rPr>
          <w:rFonts w:hint="eastAsia" w:ascii="宋体" w:hAnsi="宋体" w:eastAsia="宋体" w:cs="宋体"/>
          <w:color w:val="000000"/>
          <w:sz w:val="24"/>
          <w:szCs w:val="24"/>
          <w:highlight w:val="none"/>
          <w:lang w:val="en-US" w:eastAsia="zh-CN" w:bidi="ar"/>
        </w:rPr>
        <w:t xml:space="preserve">电设备操作都应由服务单位具备资格的人员进行。服务期内，若因服务方人员操作不当造成变电站内设备损坏的，由服务单位承担，变电站内损坏电器设备由服务单位修复至达到设备正常运行状态；造成重大责任事故的，由服务单位承担相应法律责任；造成采购方损失的，赔偿相应损失。服务期内，若因非服务单位人员造成变电站内设备损坏的，由服务单位负责修复，但实际发生材料费用及抢修费用由采购方承担，按实际支付给服务单位。如采购方超负荷用电、外部线路电压冲击波动、设备质量、设备老化、内部故障、短路、接地、高温、小动物等不可抗力因素造成的事故。</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消防控制中心及安保服务要求监控、消控室值班人员必须努力学习政治和业务技术，热爱工作、忠于职守、确保医院要害部位安全。安防监控系统、消防报警系统昼夜开通，设立 24 小时监控值班岗，全面了</w:t>
      </w:r>
      <w:r>
        <w:rPr>
          <w:rFonts w:hint="eastAsia" w:ascii="宋体" w:hAnsi="宋体" w:eastAsia="宋体" w:cs="宋体"/>
          <w:color w:val="000000"/>
          <w:sz w:val="24"/>
          <w:szCs w:val="24"/>
          <w:highlight w:val="none"/>
          <w:lang w:val="en-US" w:eastAsia="zh-CN" w:bidi="ar"/>
        </w:rPr>
        <w:t xml:space="preserve">解和密切监视大楼辖区内安全状况，发现情况及时报告业主，并及时采取应急措施。做好监控、消控值班记录，建立岗位记事本，发现异常情况应记录备案，必须详细记载，做好交接班口头和书面交接材料，及时向领导汇报。发生重大事件或火灾应及时报警，并报告总值班或有关领导，按《医院火灾预案》迅速组织开展补救工作。严格遵守纪律，按时到岗，做到不迟到、不早退、24 小时岗上有人，交接班时检查系统情况，并做好交接记录。监控中心人员必须保持充沛精力，不得离岗，不得随意向外人提供本大楼监控点、消防设备等保安方面情况，未经业主许可非工作人员</w:t>
      </w:r>
      <w:r>
        <w:rPr>
          <w:rFonts w:hint="eastAsia" w:ascii="宋体" w:hAnsi="宋体" w:eastAsia="宋体" w:cs="宋体"/>
          <w:color w:val="000000"/>
          <w:sz w:val="24"/>
          <w:szCs w:val="24"/>
          <w:highlight w:val="none"/>
          <w:lang w:val="en-US" w:eastAsia="zh-CN" w:bidi="ar"/>
        </w:rPr>
        <w:t xml:space="preserve">不得进入监控，不得接受外单位摄影采访等。值班时不得离岗吃饭、饮酒，不得接待或留坐非消控值班人员，不准做与值班无关事情，严禁无关人员进入值班室。遇上级检查消控系统或监控系统拷贝、查看录像记录，应要求对方出示介绍信、工作证、身份证，经保卫科登记同意后，方能进入查看。监控、消控值班人员必须熟悉监控目标，掌握报警器等防范设施性能和使用方法，每月二次以上消防分管责任区检查，发现问题及时上报。搞好消控室清洁卫生，每天维护消控系统机器设备，使消控系统处于正常状态，出现故障应立即通知医院保卫科排除故障。双人双岗，不得脱岗。</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7.保卫工作管理要求：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7.1忠于职守，本着为采购人服务的思想，认真学习有关法律规定和秩序维护常识，严格执行各项规章制度，坚守岗位，积极维护医院秩序，认真负责做好秩序维护工作，配合当地公安机关做好院方人员、财产安全防范工作。当班期间不做与本职工作无关的事情。当班秩序维护人员须在值班室外观察人员、车辆进出院大门情况。严格对往来人员、车辆管理：</w:t>
      </w:r>
      <w:r>
        <w:rPr>
          <w:rFonts w:hint="eastAsia" w:ascii="宋体" w:hAnsi="宋体" w:eastAsia="宋体" w:cs="宋体"/>
          <w:color w:val="000000"/>
          <w:sz w:val="24"/>
          <w:szCs w:val="24"/>
          <w:highlight w:val="none"/>
          <w:lang w:val="en-US" w:eastAsia="zh-CN" w:bidi="ar"/>
        </w:rPr>
      </w:r>
      <w:r/>
    </w:p>
    <w:p>
      <w:pPr>
        <w:pStyle w:val="744"/>
        <w:numPr>
          <w:ilvl w:val="0"/>
          <w:numId w:val="1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熟悉本院职工，熟悉院公用车辆、职工车辆，进出院时及时放行。</w:t>
      </w:r>
      <w:r>
        <w:rPr>
          <w:rFonts w:hint="eastAsia" w:ascii="宋体" w:hAnsi="宋体" w:eastAsia="宋体" w:cs="宋体"/>
          <w:color w:val="000000"/>
          <w:sz w:val="24"/>
          <w:szCs w:val="24"/>
          <w:highlight w:val="none"/>
          <w:lang w:val="en-US" w:eastAsia="zh-CN" w:bidi="ar"/>
        </w:rPr>
      </w:r>
      <w:r/>
    </w:p>
    <w:p>
      <w:pPr>
        <w:pStyle w:val="744"/>
        <w:numPr>
          <w:ilvl w:val="0"/>
          <w:numId w:val="1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做好进出停车场车辆收费工作。</w:t>
      </w:r>
      <w:r>
        <w:rPr>
          <w:rFonts w:hint="eastAsia" w:ascii="宋体" w:hAnsi="宋体" w:eastAsia="宋体" w:cs="宋体"/>
          <w:color w:val="000000"/>
          <w:sz w:val="24"/>
          <w:szCs w:val="24"/>
          <w:highlight w:val="none"/>
          <w:lang w:val="en-US" w:eastAsia="zh-CN" w:bidi="ar"/>
        </w:rPr>
      </w:r>
      <w:r/>
    </w:p>
    <w:p>
      <w:pPr>
        <w:pStyle w:val="744"/>
        <w:numPr>
          <w:ilvl w:val="0"/>
          <w:numId w:val="0"/>
        </w:numPr>
        <w:ind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（C）严格管理入院车辆停放，保持院内应急通道畅通，管理车辆的保安人员必须勤巡逻，指挥车辆停放入车位，保持院内通道畅通。认真巡视院区，排除事故隐患。每日巡视院区不少于 2 小时 1 次，巡视期间如发现本院内设施已损坏，应及时采取保护措施，并第一时间报修，确保不因门窗和外部设施损坏导致人员伤害、失窃等事故发生；如发现异常可疑人员，应立即采取相应措施并及</w:t>
      </w:r>
      <w:r>
        <w:rPr>
          <w:rFonts w:hint="eastAsia" w:ascii="宋体" w:hAnsi="宋体" w:eastAsia="宋体" w:cs="宋体"/>
          <w:color w:val="000000"/>
          <w:sz w:val="24"/>
          <w:szCs w:val="24"/>
          <w:highlight w:val="none"/>
          <w:lang w:val="en-US" w:eastAsia="zh-CN" w:bidi="ar"/>
        </w:rPr>
        <w:t xml:space="preserve">时报告。坚守岗位。必须确保门岗 24 小时有人在班，做到人不离岗，岗不离人。服装整齐，文明礼貌执勤，态度和蔼，语言文明，爱岗敬业，上岗时不得吸烟。院内物资出入要严格把关，出院物资必须凭出门单放行。巡逻保安必须勤巡逻，对院内重要部位勤巡、勤看，发现异常情况要及时报告保卫科或 “110” 指挥中心。做好门岗室内及卫生包干区（大门内外）卫生保洁工作。严格服从保卫科管理人员调遣，在接到通知后 5 分钟内一定要到位，遇紧急、突发事件白班时段向院办公室报告，夜班向院总值班报告。保质保量完成领导安排的其他突击性工作任务。</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7.2医院巡逻，重点围绕治安保卫、消防用电、医患纠纷开展巡逻，要点如下：</w:t>
      </w:r>
      <w:r>
        <w:rPr>
          <w:rFonts w:hint="eastAsia" w:ascii="宋体" w:hAnsi="宋体" w:eastAsia="宋体" w:cs="宋体"/>
          <w:color w:val="000000"/>
          <w:sz w:val="24"/>
          <w:szCs w:val="24"/>
          <w:highlight w:val="none"/>
          <w:lang w:val="en-US" w:eastAsia="zh-CN" w:bidi="ar"/>
        </w:rPr>
      </w:r>
      <w:r/>
    </w:p>
    <w:p>
      <w:pPr>
        <w:pStyle w:val="744"/>
        <w:numPr>
          <w:ilvl w:val="0"/>
          <w:numId w:val="11"/>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巡逻重点区域：公共区域：候诊大厅、走廊、电梯、楼梯间、疏散楼梯前室；外围与消防：出入口、停车场、消防通道，各楼层屋面；夜间重点：各楼层门窗、施工场地（如有）；消控室、高配间、氧气瓶暂存地、酒精库房、信息科机房。</w:t>
      </w:r>
      <w:r>
        <w:rPr>
          <w:rFonts w:hint="eastAsia" w:ascii="宋体" w:hAnsi="宋体" w:eastAsia="宋体" w:cs="宋体"/>
          <w:color w:val="000000"/>
          <w:sz w:val="24"/>
          <w:szCs w:val="24"/>
          <w:highlight w:val="none"/>
          <w:lang w:val="en-US" w:eastAsia="zh-CN" w:bidi="ar"/>
        </w:rPr>
      </w:r>
      <w:r/>
    </w:p>
    <w:p>
      <w:pPr>
        <w:pStyle w:val="744"/>
        <w:numPr>
          <w:ilvl w:val="0"/>
          <w:numId w:val="11"/>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核</w:t>
      </w:r>
      <w:r>
        <w:rPr>
          <w:rFonts w:hint="eastAsia" w:ascii="宋体" w:hAnsi="宋体" w:eastAsia="宋体" w:cs="宋体"/>
          <w:color w:val="000000"/>
          <w:sz w:val="24"/>
          <w:szCs w:val="24"/>
          <w:highlight w:val="none"/>
          <w:lang w:val="en-US" w:eastAsia="zh-CN" w:bidi="ar"/>
        </w:rPr>
        <w:t xml:space="preserve">心巡查内容：医疗与隐私安全：发现醉酒、精神异常、情绪失控、寻衅、徘徊、推销人员立即隔离并上报；留意医患纠纷苗头，及时介入劝阻、报告院方；消防与用电安全：严禁诊室、收费处、科室茶水间违规使用大功率电器；消防通道、安全出口严禁堵塞、上锁；各类安全标识清晰；灭火器、消火栓、疏散引导箱物品应急照明完好有效；诊室无人时是否关闭灯与空调；各类疏散指示灯是否有损坏 / 不亮；应急灯是否异常常亮；消火栓门是否常闭；强弱电井内是否堆放杂物；安检与出入管控：日间门诊期间：门诊安检出入口持器械值守，有序进出（进口进、出口出），防</w:t>
      </w:r>
      <w:r>
        <w:rPr>
          <w:rFonts w:hint="eastAsia" w:ascii="宋体" w:hAnsi="宋体" w:eastAsia="宋体" w:cs="宋体"/>
          <w:color w:val="000000"/>
          <w:sz w:val="24"/>
          <w:szCs w:val="24"/>
          <w:highlight w:val="none"/>
          <w:lang w:val="en-US" w:eastAsia="zh-CN" w:bidi="ar"/>
        </w:rPr>
        <w:t xml:space="preserve">止扒窃、防止危险品进入；夜急诊期间：有患者时在大厅陪诊；环境与秩序：禁止吸烟、大声喧哗、散发小广告、推销；停车场规范停放，保障登高面、消防通道畅通；消控室、高配间值班人员是否在岗、是否睡岗；施工、作业监督：是否做好围挡、作业人员是否佩戴安全帽 / 安全绳（如有）、现场是否安全用电；氧气瓶暂存地：排风扇是否正常工作、氧气浓度是否在正常范围、汇流排是否正常运作、给风系统是否正常工作、是否有漏气、氧气瓶是否按要求固定、高温天气空调是否开启。酒精库房：储存柜是否按规范锁闭、储存柜接地是否正常、高温天气空调是否开启。</w:t>
      </w:r>
      <w:r>
        <w:rPr>
          <w:rFonts w:hint="eastAsia" w:ascii="宋体" w:hAnsi="宋体" w:eastAsia="宋体" w:cs="宋体"/>
          <w:color w:val="000000"/>
          <w:sz w:val="24"/>
          <w:szCs w:val="24"/>
          <w:highlight w:val="none"/>
        </w:rPr>
      </w:r>
      <w:r/>
    </w:p>
    <w:p>
      <w:pPr>
        <w:pStyle w:val="744"/>
        <w:numPr>
          <w:ilvl w:val="0"/>
          <w:numId w:val="11"/>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时段与路线要点：严格按照打卡路线检查。</w:t>
      </w:r>
      <w:r>
        <w:rPr>
          <w:rFonts w:hint="eastAsia" w:ascii="宋体" w:hAnsi="宋体" w:eastAsia="宋体" w:cs="宋体"/>
          <w:color w:val="000000"/>
          <w:sz w:val="24"/>
          <w:szCs w:val="24"/>
          <w:highlight w:val="none"/>
        </w:rPr>
      </w:r>
      <w:r/>
    </w:p>
    <w:p>
      <w:pPr>
        <w:pStyle w:val="744"/>
        <w:numPr>
          <w:ilvl w:val="0"/>
          <w:numId w:val="11"/>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应急处置原则：发现火情：先报警 / 上报，就近灭火，引导疏散，不盲目扑救；发现医患冲突：隔离双方、维持秩序、上报院方及领导，必要时报警；发现盗窃 / 破坏：保护现场、固定证据、控制嫌疑人、立即上报；发现聚集围观：疏散人群、保持通道畅通，配合医护人员处置。</w:t>
      </w:r>
      <w:r>
        <w:rPr>
          <w:rFonts w:hint="eastAsia" w:ascii="宋体" w:hAnsi="宋体" w:eastAsia="宋体" w:cs="宋体"/>
          <w:color w:val="000000"/>
          <w:sz w:val="24"/>
          <w:szCs w:val="24"/>
          <w:highlight w:val="none"/>
        </w:rPr>
      </w:r>
      <w:r/>
    </w:p>
    <w:p>
      <w:pPr>
        <w:pStyle w:val="744"/>
        <w:numPr>
          <w:ilvl w:val="0"/>
          <w:numId w:val="11"/>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交接班必交内容：当日纠纷、异常人员、可疑情况、未处理完毕的隐患、施工维修事项、重点区域封闭情况、区域异常。</w:t>
      </w:r>
      <w:r>
        <w:rPr>
          <w:rFonts w:hint="eastAsia" w:ascii="宋体" w:hAnsi="宋体" w:eastAsia="宋体" w:cs="宋体"/>
          <w:color w:val="000000"/>
          <w:sz w:val="24"/>
          <w:szCs w:val="24"/>
          <w:highlight w:val="none"/>
          <w:lang w:val="en-US" w:eastAsia="zh-CN" w:bidi="ar"/>
        </w:rPr>
      </w:r>
      <w:r/>
    </w:p>
    <w:p>
      <w:pPr>
        <w:pStyle w:val="744"/>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tbl>
      <w:tblPr>
        <w:tblW w:w="9923" w:type="dxa"/>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645"/>
        <w:gridCol w:w="585"/>
        <w:gridCol w:w="5"/>
        <w:gridCol w:w="790"/>
        <w:gridCol w:w="585"/>
        <w:gridCol w:w="5700"/>
        <w:gridCol w:w="1193"/>
      </w:tblGrid>
      <w:tr>
        <w:trPr>
          <w:trHeight w:val="440"/>
        </w:trPr>
        <w:tc>
          <w:tcPr>
            <w:gridSpan w:val="8"/>
            <w:tcW w:w="9923" w:type="dxa"/>
            <w:vAlign w:val="center"/>
            <w:textDirection w:val="lrTb"/>
            <w:noWrap/>
          </w:tcPr>
          <w:p>
            <w:pPr>
              <w:pStyle w:val="744"/>
              <w:ind w:left="0" w:right="0"/>
              <w:jc w:val="center"/>
              <w:keepLines w:val="0"/>
              <w:keepNext w:val="0"/>
              <w:spacing w:before="0" w:beforeAutospacing="0" w:after="0" w:afterAutospacing="0" w:line="360" w:lineRule="atLeast"/>
              <w:widowControl/>
              <w:rPr>
                <w:rFonts w:hint="eastAsia" w:ascii="宋体" w:hAnsi="宋体" w:eastAsia="宋体" w:cs="宋体"/>
                <w:b/>
                <w:bCs/>
                <w:i w:val="0"/>
                <w:iCs w:val="0"/>
                <w:color w:val="000000"/>
                <w:sz w:val="22"/>
                <w:szCs w:val="22"/>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南通市中西医结合医院物业人员配备岗位工作内容及要求</w:t>
            </w:r>
            <w:r>
              <w:rPr>
                <w:rFonts w:hint="eastAsia" w:ascii="宋体" w:hAnsi="宋体" w:eastAsia="宋体" w:cs="宋体"/>
                <w:b/>
                <w:bCs/>
                <w:i w:val="0"/>
                <w:iCs w:val="0"/>
                <w:color w:val="000000"/>
                <w:sz w:val="22"/>
                <w:szCs w:val="22"/>
                <w:highlight w:val="none"/>
                <w:u w:val="none"/>
              </w:rPr>
            </w:r>
            <w:r/>
          </w:p>
        </w:tc>
      </w:tr>
      <w:tr>
        <w:trPr>
          <w:trHeight w:val="40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gridSpan w:val="4"/>
            <w:tcW w:w="202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岗位工作内容及要求</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268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gridSpan w:val="4"/>
            <w:tcW w:w="202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项目主管</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工作内容：1.全面统筹物业管理项目日常运营与服务，制定执行年度工作计划（包括人员培训、建立健全应急预案、各类演练等）。2.</w:t>
            </w:r>
            <w:r>
              <w:rPr>
                <w:rFonts w:hint="eastAsia" w:ascii="宋体" w:hAnsi="宋体" w:eastAsia="宋体" w:cs="宋体"/>
                <w:i w:val="0"/>
                <w:iCs w:val="0"/>
                <w:color w:val="000000"/>
                <w:sz w:val="24"/>
                <w:szCs w:val="24"/>
                <w:highlight w:val="none"/>
                <w:u w:val="none"/>
                <w:lang w:val="en-US" w:eastAsia="zh-CN" w:bidi="ar"/>
              </w:rPr>
              <w:t xml:space="preserve">统筹项目保洁、安保、环境等各条线工作，确保医院正常运转。3.具备突发事件应急处理能力（对接医院行政、医护需求、协调团队相应日常及突发任务）。4.监督设施设备（电梯、消防、水电、立体车库等）定期保养与维护，确保正常运转，同时做好节能管理。5.积极与院方进行沟通，收集不足的反馈，制定整改方案并监督落实；组织管理处会议及培训、听取工作汇报、提供管理建议、解决实际问题，调动团队积极性提升服务质量；6.熟悉各岗位工作内容，针对重点区域、工作难点、提出合理定岗定员建议；7.按时完成公司及院方交办任务，及时汇报工作进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22-50岁，大专及以上学历，熟练掌握电脑办公软件，具备一定专业知识（《医疗废物管理条例》、《消防法》等），对运营协调、成本控制、培训演练、质量控制有一定建树，具备团队管理能力，沟通协调与公关能力，有较强责任心与抗压性，主动服务意识强，3年以上物业管理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iCs/>
                <w:color w:val="000000"/>
                <w:sz w:val="24"/>
                <w:szCs w:val="24"/>
                <w:highlight w:val="none"/>
                <w:u w:val="single"/>
                <w:lang w:val="en-US" w:eastAsia="zh-CN"/>
              </w:rPr>
              <w:t xml:space="preserve">需提供人员身份证复印件、大专及以上学历证明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val="0"/>
                <w:iCs w:val="0"/>
                <w:color w:val="000000"/>
                <w:sz w:val="24"/>
                <w:szCs w:val="24"/>
                <w:highlight w:val="none"/>
                <w:u w:val="none"/>
                <w:lang w:val="en-US" w:eastAsia="zh-CN"/>
              </w:rPr>
            </w:r>
            <w:r/>
          </w:p>
        </w:tc>
      </w:tr>
      <w:tr>
        <w:trPr>
          <w:trHeight w:val="60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645" w:type="dxa"/>
            <w:vAlign w:val="center"/>
            <w:vMerge w:val="restart"/>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门诊一楼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中西医门诊/检验</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严格遵循生物安全规范，进入实验室区域需按规范做好个人防护，穿戴好防护用品。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负责实验室台面、地面、仪器设备表面的日常清洁与消毒，严格按规范处理生物污染区域，杜绝交叉感染。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负责检验 / 病理标本的接收、转运、交接，严格执行查对制度，确保标本运输全程安全、无差错。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负责实验室医疗废物的分类、收集、转运，严格区分感染性废物、病理性废物，做好交接全流程记录。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38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门诊二楼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眼科/中医科/MMC/辅助住院楼三楼病房</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负责眼科诊疗设备、中医治疗器械的表面清洁与消毒，严格遵循专科诊疗院感规范，避免设备污染。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 MMC（标准化代谢性疾病管理中心）区域的诊疗环境、检测设备的日常清洁消毒，确保慢病管理诊疗环境符合规范。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配合完成中医治疗、眼科检查后的诊疗区域终末消毒，及时更换治疗用铺巾、织物。</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0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门诊/医技楼三楼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预防保健部/中医馆/康复治疗区</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负责预防保健部疫苗接种区域、留观区域的日常清洁与消毒，严格执行接种区域的院感管理要求，一用一消毒。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负责中医馆诊疗区域、康复治疗区的治疗器械、康复设备的清洁消毒，规范处理中医诊疗产生的医疗废物。</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严格遵守患者信息保密要求，不随意传播患者病情、个人信息，不翻阅科室医疗文书、病历。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16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门诊四楼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口腔科</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严格遵循口腔诊疗院感规范，负责诊疗区域的日常清洁与诊疗结束后的终末消毒，杜绝交叉感染。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负责口腔诊疗器械的清洗、消毒、灭菌全流程配合，严格按规范处理复用器械，做好器械清洗消毒记录。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负责牙椅、诊疗台、面屏、牙科设备的日常清洁、消毒、维护，确保诊疗设备符合院感使用要求。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负责口腔诊疗相关耗材的领取、整理、补充，完成科室灌模工作，配合完成种植手术室的全区域清洁消毒。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负责痰盂滤网清洗、牙椅管路消毒，确保口腔诊疗用水、管路符合卫生规范。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岗位要求：年龄18-63周岁，初中及以上学历，身体健康，无影响岗位工作疾病。责任心强，具备一定沟通能力，有基本安全防范意识，能按流程操作，服从科室管理，有相关经验者优先。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80"/>
        </w:trPr>
        <w:tc>
          <w:tcPr>
            <w:tcW w:w="4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门诊五楼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口腔科</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严格遵循口腔诊疗院感规范，负责诊疗区域的日常清洁与诊疗结束后的终末消毒，杜绝交叉感染。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负责口腔诊疗器械的清洗、消毒、灭菌全流程配合，严格按规范处理复用器械，做好器械清洗消毒记录。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负责牙椅、诊疗台、面屏、牙科设备的日常清洁、消毒、维护，确保诊疗设备符合院感使用要求。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负责口腔诊疗相关耗材的领取、整理、补充，完成科室灌模工作，配合完成种植手术室的全区域清洁消毒。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负责痰盂滤网清洗、牙椅管路消毒，确保口腔诊疗用水、管路符合卫生规范。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住院楼二楼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综合病区</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严格执行标准预防措施，进入工作区域必须规范穿戴工作服、口罩、帽子、手套，必要时穿戴隔离衣、防护面屏、鞋套，严格执行手卫生规范，诊疗操作前后、接触患者前后、清洁消毒前后必须规范洗手 / 手消毒，杜绝交叉感染。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严格区分病区清洁区、半污染区、污染区，保洁工具、清洁用品按区域专用，严禁跨区域混用；清洁消毒严格遵循 “先清洁、后消毒、再清洁” 的流程，规范使用消毒药剂，确保消毒浓度、作用时间符合医院院感标准。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全程做好工作记录，包括清洁消毒时间、区域、消毒药剂浓度、操作人员、医疗废物转运交接等内容，确保所有操作可追溯、可核查，记录填写规范、完整、无遗漏。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严格遵守科室各项规章制度，服从医护人员与物业管理人员的统一调度，严禁擅自进入治疗室、处置室、护士站等工作区域，严禁触碰无菌物品、医疗文书、诊疗设备，严禁擅自翻阅患者病历、传播患者病情信息，严格遵守患者隐私保密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具备基础的院感应急处置能力，发现职业暴露、医疗废物泄漏、环境异常污染、患者突发意外等情况，立即按规范上报医护人员并配合处置，严禁擅自隐瞒、违规处置。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具备良好的服务意识，工作中做到 “四轻”（说话轻、走路轻、操作轻、关门轻），避免影响患者休息与诊疗，主动配合患者及家属的合理保洁需求，态度和蔼、服务周到。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岗位要求：年龄18-63周岁，初中及以上学历，身体健康，无影响岗位工作疾病。责任心强，具备一定沟通能力，有基本安全防范意识，能按流程操作，服从科室管理，有相关经验者优先。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05"/>
        </w:trPr>
        <w:tc>
          <w:tcPr>
            <w:tcW w:w="4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lang w:val="en-US" w:eastAsia="zh-CN"/>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住院楼三楼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康复病区</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全区域清洁消毒：负责病房、康复训练厅 / 治疗室、走廊、办公区、卫生间等全区域日常清洁与规范消毒，严格执行院感标准，高频接触部位、康复器械做到 “一用一消毒”，做好消毒记录。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床单位精细化管理：每日完成床单位整理，按规范更换床单被罩，患者入院 / 出院 / 床单位污染时，立即更换并做终末消毒；负责污染织物的封装转运与干净织物的整理补充，确保床单位整洁合规。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卫生间与公共区域管理：每日完成卫生间全面清洁消毒，保持无异味、无积水，清洁后设置防滑警示标识；负责公共区域、办公区日常清洁，保持环境整洁、无卫生死角。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医疗废物规范处置：严格按规范分类、收集、转运医疗废物与生活垃圾，做好交接记录，严禁混放混运；医疗废物转运容器每日使用后彻底清洁消毒。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岗位要求：年龄18-63周岁，初中及以上学历，身体健康，无影响岗位工作疾病。责任心强，具备一定沟通能力，有基本安全防范意识，能按流程操作，服从科室管理，有相关经验者优先。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2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ascii="宋体" w:hAnsi="宋体" w:eastAsia="宋体" w:cs="宋体"/>
                <w:i w:val="0"/>
                <w:iCs w:val="0"/>
                <w:color w:val="000000"/>
                <w:sz w:val="24"/>
                <w:szCs w:val="24"/>
                <w:highlight w:val="none"/>
                <w:u w:val="none"/>
                <w:lang w:val="en-US"/>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住院楼四楼/医技楼</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体检中心</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全区域循环清洁消毒：开检前完成候诊大厅、走廊、各体检诊室、采血室、卫生间等全区域全面清洁消毒；开检后实行循环保洁，严格执行院感标准，规范做好消毒记录。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核心院感区域专项管控：重点做好采血室、检验区、妇科、口腔科等高危区域保洁，严格遵循无菌操作规范。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医疗废物规范处置：严格按规范分类、收集、转运医疗废物与生活垃圾，锐器单独放入防刺穿锐器盒，严禁混放混运；规范填写交接记录，医疗废物转运容器每日使用后彻底清洁消毒。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公共区域与服务适配：做好候诊座椅、自助机、饮水机、储物柜等公共设施的日常清洁消毒，及时清理积水、杂物；卫生间保持无异味、无积水，清洁后设置防滑警示标识；保洁作业不影响体检流程，主动避让客户，配合合理服务需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终末清洁与环境维护：每日体检结束后，对全区域进行终末清洁消毒，彻底清理垃圾、污渍，对保洁工具进行规范清洗消毒；定期清洁空调滤网、通风口，消除卫生死角，保持全区域环境整洁合规。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36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85"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住院楼五楼/公共区域</w:t>
            </w:r>
            <w:r>
              <w:rPr>
                <w:rFonts w:hint="eastAsia" w:ascii="宋体" w:hAnsi="宋体" w:eastAsia="宋体" w:cs="宋体"/>
                <w:i w:val="0"/>
                <w:iCs w:val="0"/>
                <w:color w:val="000000"/>
                <w:sz w:val="24"/>
                <w:szCs w:val="24"/>
                <w:highlight w:val="none"/>
                <w:u w:val="none"/>
              </w:rPr>
            </w:r>
            <w:r/>
          </w:p>
        </w:tc>
        <w:tc>
          <w:tcPr>
            <w:gridSpan w:val="2"/>
            <w:tcW w:w="795"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行政办公室/公共区域/电梯</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863"/>
                <w:color w:val="000000"/>
                <w:sz w:val="24"/>
                <w:szCs w:val="24"/>
                <w:highlight w:val="none"/>
                <w:lang w:val="en-US" w:eastAsia="zh-CN" w:bidi="ar"/>
              </w:rPr>
              <w:t xml:space="preserve">行政办公室保洁</w:t>
            </w:r>
            <w:r>
              <w:rPr>
                <w:rStyle w:val="864"/>
                <w:color w:val="000000"/>
                <w:sz w:val="24"/>
                <w:szCs w:val="24"/>
                <w:highlight w:val="none"/>
                <w:lang w:val="en-US" w:eastAsia="zh-CN" w:bidi="ar"/>
              </w:rPr>
              <w:t xml:space="preserve">：每日上下午各完成 1 次全面清洁，擦拭办公桌椅、文件柜、电脑、门窗、墙面，清理垃圾杂物，保持办公环境整洁有序。</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采用湿式作业清洁地面，做到无扬尘、无污渍、无卫生死角；定期清洁空调滤网、通风口，保持室内空气流通。</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严格遵守办公管理规定，不擅自翻阅、触碰办公文件、电脑设备、涉密资料，不泄露办公相关信息，服从办公室人员的合理保洁安排。</w:t>
            </w:r>
            <w:r>
              <w:rPr>
                <w:rStyle w:val="864"/>
                <w:color w:val="000000"/>
                <w:sz w:val="24"/>
                <w:szCs w:val="24"/>
                <w:highlight w:val="none"/>
                <w:lang w:val="en-US" w:eastAsia="zh-CN" w:bidi="ar"/>
              </w:rPr>
              <w:br w:type="textWrapping" w:clear="all"/>
            </w:r>
            <w:r>
              <w:rPr>
                <w:rStyle w:val="863"/>
                <w:color w:val="000000"/>
                <w:sz w:val="24"/>
                <w:szCs w:val="24"/>
                <w:highlight w:val="none"/>
                <w:lang w:val="en-US" w:eastAsia="zh-CN" w:bidi="ar"/>
              </w:rPr>
              <w:t xml:space="preserve">公共区域保洁：</w:t>
            </w:r>
            <w:r>
              <w:rPr>
                <w:rStyle w:val="864"/>
                <w:color w:val="000000"/>
                <w:sz w:val="24"/>
                <w:szCs w:val="24"/>
                <w:highlight w:val="none"/>
                <w:lang w:val="en-US" w:eastAsia="zh-CN" w:bidi="ar"/>
              </w:rPr>
              <w:t xml:space="preserve">负责行政楼公共走廊、楼梯间、大厅、会议室、卫生间等区域日常清洁，实行循环保洁模式，每日至少完成 2 次全面清洁，及时清理垃圾、水渍、杂物，保持区域整洁。</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重点擦拭扶手、门禁、开关、水龙头、卫生间洁具等高频接触部位，规范做好清洁消毒；卫生间保持无异味、无积水、无堵塞，清洁后设置防滑警示标识。</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负责公共区域宣传展架、消防设施、空调、灯具等日常除尘清洁；保持消防通道、人行通道全程畅通，严禁在通道内堆放清洁工具、杂物。</w:t>
            </w:r>
            <w:r>
              <w:rPr>
                <w:rStyle w:val="864"/>
                <w:color w:val="000000"/>
                <w:sz w:val="24"/>
                <w:szCs w:val="24"/>
                <w:highlight w:val="none"/>
                <w:lang w:val="en-US" w:eastAsia="zh-CN" w:bidi="ar"/>
              </w:rPr>
              <w:br w:type="textWrapping" w:clear="all"/>
            </w:r>
            <w:r>
              <w:rPr>
                <w:rStyle w:val="863"/>
                <w:color w:val="000000"/>
                <w:sz w:val="24"/>
                <w:szCs w:val="24"/>
                <w:highlight w:val="none"/>
                <w:lang w:val="en-US" w:eastAsia="zh-CN" w:bidi="ar"/>
              </w:rPr>
              <w:t xml:space="preserve">电梯保洁：</w:t>
            </w:r>
            <w:r>
              <w:rPr>
                <w:rStyle w:val="864"/>
                <w:color w:val="000000"/>
                <w:sz w:val="24"/>
                <w:szCs w:val="24"/>
                <w:highlight w:val="none"/>
                <w:lang w:val="en-US" w:eastAsia="zh-CN" w:bidi="ar"/>
              </w:rPr>
              <w:t xml:space="preserve">每日开梯前、停梯后各完成 1 次全面清洁，运行期间每 2 小时完成 1 次循环保洁，重点擦拭轿厢内壁、按钮、扶手、门机、地面，及时清理垃圾、污渍、手印，保持轿厢整洁光亮。</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规范做好轿厢内高频接触部位的清洁消毒，严格执行医院院感标准，避免交叉感染；清洁作业时规范设置警示标识，确保乘梯安全，不影响电梯正常运行。</w:t>
            </w:r>
            <w:r>
              <w:rPr>
                <w:rStyle w:val="864"/>
                <w:color w:val="000000"/>
                <w:sz w:val="24"/>
                <w:szCs w:val="24"/>
                <w:highlight w:val="none"/>
                <w:lang w:val="en-US" w:eastAsia="zh-CN" w:bidi="ar"/>
              </w:rPr>
              <w:br w:type="textWrapping" w:clear="all"/>
            </w:r>
            <w:r>
              <w:rPr>
                <w:rStyle w:val="864"/>
                <w:color w:val="000000"/>
                <w:sz w:val="24"/>
                <w:szCs w:val="24"/>
                <w:highlight w:val="none"/>
                <w:lang w:val="en-US" w:eastAsia="zh-CN" w:bidi="ar"/>
              </w:rPr>
              <w:t xml:space="preserve">岗位要求：年龄18-63周岁，学历不限，身体健康，无影响岗位工作疾病。责任心强，具备一定沟通能力，有基本安全防范意识，能按流程操作，服从科室管理，具备吃苦耐劳优良品质，有相关经验者优先。</w:t>
            </w:r>
            <w:r>
              <w:rPr>
                <w:rFonts w:hint="eastAsia" w:ascii="宋体" w:hAnsi="宋体" w:eastAsia="宋体" w:cs="宋体"/>
                <w:b/>
                <w:bCs/>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90"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药剂科</w:t>
            </w:r>
            <w:r>
              <w:rPr>
                <w:rFonts w:hint="eastAsia" w:ascii="宋体" w:hAnsi="宋体" w:eastAsia="宋体" w:cs="宋体"/>
                <w:i w:val="0"/>
                <w:iCs w:val="0"/>
                <w:color w:val="000000"/>
                <w:sz w:val="24"/>
                <w:szCs w:val="24"/>
                <w:highlight w:val="none"/>
                <w:u w:val="none"/>
                <w:lang w:val="en-US" w:eastAsia="zh-CN" w:bidi="ar"/>
              </w:rPr>
            </w:r>
            <w:r/>
          </w:p>
        </w:tc>
        <w:tc>
          <w:tcPr>
            <w:tcW w:w="790"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药剂科</w:t>
            </w:r>
            <w:r>
              <w:rPr>
                <w:rFonts w:hint="eastAsia" w:ascii="宋体" w:hAnsi="宋体" w:eastAsia="宋体" w:cs="宋体"/>
                <w:i w:val="0"/>
                <w:iCs w:val="0"/>
                <w:color w:val="000000"/>
                <w:sz w:val="24"/>
                <w:szCs w:val="24"/>
                <w:highlight w:val="none"/>
                <w:u w:val="none"/>
                <w:lang w:val="en-US" w:eastAsia="zh-CN" w:bidi="ar"/>
              </w:rPr>
            </w:r>
            <w:r/>
          </w:p>
        </w:tc>
        <w:tc>
          <w:tcPr>
            <w:tcW w:w="585"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1.负责药剂科全区域环境卫生清洁、除尘、消杀工作，保持科室干净、整洁、无异味、无积尘、无杂物。</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 严格遵守院感防控规定，分区作业、工具专用，杜绝交叉污染，保障药品储存、调配、发放环境合规达标。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 负责生活垃圾、医疗垃圾分类收集、转运、处置，规范收纳保洁工具及耗材。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 及时排查作业区域环境隐患，发现设施损坏、药品散落、漏水积水等问题及时上报，配合科室管理工作。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 服从药剂科管理人员调度，按时完成日常保洁、定期消杀、专项清洁等工作。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岗位要求：年龄18-63周岁，学历不限，身体健康，无影响岗位工作疾病。责任心强，具备一定沟通能力，有基本安全防范意识，能按流程操作，服从科室管理，具备吃苦耐劳优良品质，有相关经验者优先</w:t>
            </w:r>
            <w:r>
              <w:rPr>
                <w:rFonts w:hint="eastAsia" w:ascii="宋体" w:hAnsi="宋体" w:eastAsia="宋体" w:cs="宋体"/>
                <w:i w:val="0"/>
                <w:iCs w:val="0"/>
                <w:color w:val="000000"/>
                <w:sz w:val="24"/>
                <w:szCs w:val="24"/>
                <w:highlight w:val="none"/>
                <w:u w:val="none"/>
                <w:lang w:val="en-US" w:eastAsia="zh-CN" w:bidi="ar"/>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ascii="宋体" w:hAnsi="宋体" w:eastAsia="宋体" w:cs="宋体"/>
                <w:i w:val="0"/>
                <w:iCs w:val="0"/>
                <w:color w:val="000000"/>
                <w:sz w:val="24"/>
                <w:szCs w:val="24"/>
                <w:highlight w:val="none"/>
                <w:u w:val="none"/>
                <w:lang w:val="en-US" w:eastAsia="zh-CN" w:bidi="ar"/>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90"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区检验中心</w:t>
            </w:r>
            <w:r>
              <w:rPr>
                <w:rFonts w:hint="eastAsia" w:ascii="宋体" w:hAnsi="宋体" w:eastAsia="宋体" w:cs="宋体"/>
                <w:i w:val="0"/>
                <w:iCs w:val="0"/>
                <w:color w:val="000000"/>
                <w:sz w:val="24"/>
                <w:szCs w:val="24"/>
                <w:highlight w:val="none"/>
                <w:u w:val="none"/>
                <w:lang w:val="en-US" w:eastAsia="zh-CN" w:bidi="ar"/>
              </w:rPr>
            </w:r>
            <w:r/>
          </w:p>
        </w:tc>
        <w:tc>
          <w:tcPr>
            <w:tcW w:w="790"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崇川卫健委三楼（区检验中心）</w:t>
            </w:r>
            <w:r>
              <w:rPr>
                <w:rFonts w:hint="eastAsia" w:ascii="宋体" w:hAnsi="宋体" w:eastAsia="宋体" w:cs="宋体"/>
                <w:i w:val="0"/>
                <w:iCs w:val="0"/>
                <w:color w:val="000000"/>
                <w:sz w:val="24"/>
                <w:szCs w:val="24"/>
                <w:highlight w:val="none"/>
                <w:u w:val="none"/>
                <w:lang w:val="en-US" w:eastAsia="zh-CN" w:bidi="ar"/>
              </w:rPr>
            </w:r>
            <w:r/>
          </w:p>
        </w:tc>
        <w:tc>
          <w:tcPr>
            <w:tcW w:w="585"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严格遵循生物安全规范，进入实验室区域需按规范做好个人防护，穿戴好防护用品。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负责实验室台面、地面、仪器设备表面的日常清洁与消毒，严格按规范处理生物污染区域，杜绝交叉感染。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负责检验 / 病理标本的接收、转运、交接，严格执行查对制度，确保标本运输全程安全、无差错。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负责实验室医疗废物的分类、收集、转运，严格区分感染性废物、病理性废物，做好交接全流程记录。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lang w:val="en-US" w:eastAsia="zh-CN" w:bidi="ar"/>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ascii="宋体" w:hAnsi="宋体" w:eastAsia="宋体" w:cs="宋体"/>
                <w:i w:val="0"/>
                <w:iCs w:val="0"/>
                <w:color w:val="000000"/>
                <w:sz w:val="24"/>
                <w:szCs w:val="24"/>
                <w:highlight w:val="none"/>
                <w:u w:val="none"/>
                <w:lang w:val="en-US" w:eastAsia="zh-CN" w:bidi="ar"/>
              </w:rPr>
            </w:r>
            <w:r/>
          </w:p>
        </w:tc>
        <w:tc>
          <w:tcPr>
            <w:tcW w:w="64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技术保洁员-助理保洁员（内镜中心/手术室）</w:t>
            </w:r>
            <w:r>
              <w:rPr>
                <w:rFonts w:hint="eastAsia" w:ascii="宋体" w:hAnsi="宋体" w:eastAsia="宋体" w:cs="宋体"/>
                <w:i w:val="0"/>
                <w:iCs w:val="0"/>
                <w:color w:val="000000"/>
                <w:sz w:val="24"/>
                <w:szCs w:val="24"/>
                <w:highlight w:val="none"/>
                <w:u w:val="none"/>
                <w:lang w:val="en-US" w:eastAsia="zh-CN" w:bidi="ar"/>
              </w:rPr>
            </w:r>
            <w:r/>
          </w:p>
        </w:tc>
        <w:tc>
          <w:tcPr>
            <w:tcW w:w="585" w:type="dxa"/>
            <w:vAlign w:val="center"/>
            <w:textDirection w:val="lrTb"/>
            <w:noWrap/>
          </w:tcPr>
          <w:p>
            <w:pPr>
              <w:pStyle w:val="744"/>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严格执行标准预防措施，进入工作区域必须按规范穿戴个人防护用品（工作服、口罩、帽子、手套，必要时穿戴隔离衣、防护面屏、鞋套），严格执行手卫生规范，杜绝交叉感染。</w:t>
            </w:r>
            <w:r>
              <w:rPr>
                <w:rFonts w:hint="eastAsia" w:ascii="宋体" w:hAnsi="宋体" w:eastAsia="宋体" w:cs="宋体"/>
                <w:i w:val="0"/>
                <w:iCs w:val="0"/>
                <w:color w:val="000000"/>
                <w:sz w:val="24"/>
                <w:szCs w:val="24"/>
                <w:highlight w:val="none"/>
                <w:u w:val="none"/>
                <w:lang w:val="en-US" w:eastAsia="zh-CN" w:bidi="ar"/>
              </w:rPr>
            </w:r>
            <w:r/>
          </w:p>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严格区分清洁区、污染区、无菌区，保洁工具、清洁用品按区域专用，严禁跨区域混用；清洁消毒严格遵循 “先清洁、后消毒、再清洁” 的流程，规范使用消毒药剂，确保消毒浓度、作用时间符合标准。</w:t>
            </w:r>
            <w:r>
              <w:rPr>
                <w:rFonts w:hint="eastAsia" w:ascii="宋体" w:hAnsi="宋体" w:eastAsia="宋体" w:cs="宋体"/>
                <w:i w:val="0"/>
                <w:iCs w:val="0"/>
                <w:color w:val="000000"/>
                <w:sz w:val="24"/>
                <w:szCs w:val="24"/>
                <w:highlight w:val="none"/>
                <w:u w:val="none"/>
                <w:lang w:val="en-US" w:eastAsia="zh-CN" w:bidi="ar"/>
              </w:rPr>
            </w:r>
            <w:r/>
          </w:p>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全程做好工作记录，包括清洁消毒时间、区域、消毒药剂浓度、操作人员、医疗废物转运交接等内容，确保所有操作可追溯、可核查。</w:t>
            </w:r>
            <w:r>
              <w:rPr>
                <w:rFonts w:hint="eastAsia" w:ascii="宋体" w:hAnsi="宋体" w:eastAsia="宋体" w:cs="宋体"/>
                <w:i w:val="0"/>
                <w:iCs w:val="0"/>
                <w:color w:val="000000"/>
                <w:sz w:val="24"/>
                <w:szCs w:val="24"/>
                <w:highlight w:val="none"/>
                <w:u w:val="none"/>
                <w:lang w:val="en-US" w:eastAsia="zh-CN" w:bidi="ar"/>
              </w:rPr>
            </w:r>
            <w:r/>
          </w:p>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严格遵守科室各项规章制度，服从医护人员与物业管理人员的统一调度，严禁擅自进入无菌区域、严禁触碰无菌物品、严禁擅自翻阅医疗文书，严格遵守患者信息保密要求。</w:t>
            </w:r>
            <w:r>
              <w:rPr>
                <w:rFonts w:hint="eastAsia" w:ascii="宋体" w:hAnsi="宋体" w:eastAsia="宋体" w:cs="宋体"/>
                <w:i w:val="0"/>
                <w:iCs w:val="0"/>
                <w:color w:val="000000"/>
                <w:sz w:val="24"/>
                <w:szCs w:val="24"/>
                <w:highlight w:val="none"/>
                <w:u w:val="none"/>
                <w:lang w:val="en-US" w:eastAsia="zh-CN" w:bidi="ar"/>
              </w:rPr>
            </w:r>
            <w:r/>
          </w:p>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具备基础的院感应急处置能力，发现职业暴露、医疗废物泄漏、环境异常污染等情况，立即按规范上报并配合处置，严禁擅自隐瞒、违规处置。</w:t>
            </w:r>
            <w:r>
              <w:rPr>
                <w:rFonts w:hint="eastAsia" w:ascii="宋体" w:hAnsi="宋体" w:eastAsia="宋体" w:cs="宋体"/>
                <w:i w:val="0"/>
                <w:iCs w:val="0"/>
                <w:color w:val="000000"/>
                <w:sz w:val="24"/>
                <w:szCs w:val="24"/>
                <w:highlight w:val="none"/>
                <w:u w:val="none"/>
                <w:lang w:val="en-US" w:eastAsia="zh-CN" w:bidi="ar"/>
              </w:rPr>
            </w:r>
            <w:r/>
          </w:p>
          <w:p>
            <w:pPr>
              <w:pStyle w:val="744"/>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岗位要求：年龄18-63周岁，初中及以上学历，身体健康，无影响岗位工作疾病。责任心强，具备一定沟通能力，有基本安全防范意识，能按流程操作，服从科室管理，有相关经验者优先。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4"/>
                <w:szCs w:val="24"/>
                <w:highlight w:val="none"/>
                <w:u w:val="none"/>
                <w:lang w:val="en-US" w:eastAsia="zh-CN" w:bidi="ar"/>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14</w:t>
            </w:r>
            <w:r>
              <w:rPr>
                <w:rFonts w:ascii="宋体" w:hAnsi="宋体" w:eastAsia="宋体" w:cs="宋体"/>
                <w:i w:val="0"/>
                <w:iCs w:val="0"/>
                <w:color w:val="000000"/>
                <w:sz w:val="24"/>
                <w:szCs w:val="24"/>
                <w:highlight w:val="none"/>
                <w:u w:val="none"/>
                <w:lang w:val="en-US" w:eastAsia="zh-CN"/>
              </w:rPr>
            </w:r>
            <w:r/>
          </w:p>
        </w:tc>
        <w:tc>
          <w:tcPr>
            <w:tcW w:w="645" w:type="dxa"/>
            <w:vAlign w:val="center"/>
            <w:vMerge w:val="restart"/>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机动工</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灵活调配补位能力，承接各保洁岗位缺岗补位及专项技术保洁工作；专职负责院内及各服务点医疗废物的收集、登记、入库及运送工作，快速响应院区及各服务点位突发保洁需求，保障保洁服务不间断、工作衔接高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岗位要求：年龄18-60周岁，</w:t>
            </w:r>
            <w:r>
              <w:rPr>
                <w:rFonts w:hint="eastAsia" w:eastAsia="宋体"/>
                <w:color w:val="000000"/>
                <w:highlight w:val="none"/>
                <w:lang w:val="en-US" w:eastAsia="zh-CN"/>
              </w:rPr>
              <w:t xml:space="preserve">初中及以上学历</w:t>
            </w:r>
            <w:r>
              <w:rPr>
                <w:rFonts w:hint="eastAsia" w:ascii="宋体" w:hAnsi="宋体" w:eastAsia="宋体" w:cs="宋体"/>
                <w:i w:val="0"/>
                <w:iCs w:val="0"/>
                <w:color w:val="000000"/>
                <w:sz w:val="24"/>
                <w:szCs w:val="24"/>
                <w:highlight w:val="none"/>
                <w:u w:val="none"/>
                <w:lang w:val="en-US" w:eastAsia="zh-CN" w:bidi="ar"/>
              </w:rPr>
              <w:t xml:space="preserve">，身体健康，无影响岗位工作疾病。责任心强，学习能力强，具备一定沟通能力，有基本安全防范意识，能按流程操作，服从管理，具备吃苦耐劳优良品质，有相关经验者优先。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420" w:type="dxa"/>
            <w:vAlign w:val="center"/>
            <w:textDirection w:val="lrTb"/>
            <w:noWrap/>
          </w:tcPr>
          <w:p>
            <w:pPr>
              <w:pStyle w:val="744"/>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15</w:t>
            </w:r>
            <w:r>
              <w:rPr>
                <w:rFonts w:ascii="宋体" w:hAnsi="宋体" w:eastAsia="宋体" w:cs="宋体"/>
                <w:i w:val="0"/>
                <w:iCs w:val="0"/>
                <w:color w:val="000000"/>
                <w:sz w:val="24"/>
                <w:szCs w:val="24"/>
                <w:highlight w:val="none"/>
                <w:u w:val="none"/>
                <w:lang w:val="en-US" w:eastAsia="zh-CN"/>
              </w:rPr>
            </w:r>
            <w:r/>
          </w:p>
        </w:tc>
        <w:tc>
          <w:tcPr>
            <w:tcW w:w="645" w:type="dxa"/>
            <w:vAlign w:val="center"/>
            <w:vMerge w:val="continue"/>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外化</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负责南北院区及各服务点位外勤配送全流程工作，涵盖标本送检、报告单递送、药品配送、物资转运、文书传递、医用耗材领取与转运等；严格执行物品交接核对制度，确保各项外勤工作准确、及时、安全开展。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18-55周岁，学历不限，身体健康，无影响岗位工作疾病。责任心强，学习能力强，具备一定沟通能力，有基本安全防范意识，能按流程操作，服从管理，具备吃苦耐劳优良品质，有相关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66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ascii="宋体" w:hAnsi="宋体" w:eastAsia="宋体" w:cs="宋体"/>
                <w:i w:val="0"/>
                <w:iCs w:val="0"/>
                <w:color w:val="000000"/>
                <w:sz w:val="24"/>
                <w:szCs w:val="24"/>
                <w:highlight w:val="none"/>
                <w:u w:val="none"/>
                <w:lang w:val="en-US"/>
              </w:rPr>
            </w:r>
            <w:r/>
          </w:p>
        </w:tc>
        <w:tc>
          <w:tcPr>
            <w:tcW w:w="645"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864"/>
                <w:color w:val="000000"/>
                <w:sz w:val="24"/>
                <w:szCs w:val="24"/>
                <w:highlight w:val="none"/>
                <w:lang w:val="en-US" w:eastAsia="zh-CN" w:bidi="ar"/>
              </w:rPr>
              <w:t xml:space="preserve">办事员-（导医、前台、文员</w:t>
            </w:r>
            <w:r>
              <w:rPr>
                <w:rStyle w:val="865"/>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导医</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就诊全流程引导咨询：为就诊患者及家属提供挂号、缴费、取报告、就诊科室指引、医保政策咨询等全流程服务，解答就诊疑问，引导患者有序就诊，减少无效动线，提升就诊效率。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现场秩序与环境维护：维护门诊大厅、候诊区、缴费取药区等公共区域就诊秩序，引导患者有序排队、保持安全距离，劝阻不文明行为；及时清理区域内杂物、水渍，配合做好环境保洁，保持就诊环境整洁有序。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便民服务与应急辅助：为患者提供轮椅、平车推送、热水、充电宝、雨伞等便民服务，协助行动不便、老年、孕产妇等特殊群体完成就诊全流程；配合医护人员完成患者突发病情、意外事件的应急处置，及时上报突发情况，做好现场安抚与辅助工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院感防控与合规配合：严格执行医院院感防控要求，规范佩戴个人防护用品</w:t>
            </w:r>
            <w:r>
              <w:rPr>
                <w:rFonts w:hint="eastAsia" w:ascii="宋体" w:hAnsi="宋体" w:eastAsia="宋体" w:cs="宋体"/>
                <w:i w:val="0"/>
                <w:iCs w:val="0"/>
                <w:color w:val="000000"/>
                <w:sz w:val="24"/>
                <w:szCs w:val="24"/>
                <w:highlight w:val="none"/>
                <w:u w:val="none"/>
                <w:lang w:val="en-US" w:eastAsia="zh-CN" w:bidi="ar"/>
              </w:rPr>
              <w:t xml:space="preserve">，做好手卫生，引导患者做好个人防护；严格遵守医院各项规章制度，服从门诊办公室、护理部与物业管理人员的统一调度，配合完成医院会务、上级检查、临时接待等辅助工作。岗位要求：年龄 18-45 周岁，高中及以上学历，身体健康，无传染性疾病，持有有效健康证，形象气质佳，普通话标准流利。责任心强，具备良好的服务意识与沟通表达能力，有耐心、有爱心，能主动热情为患者及家属提供服务，妥善处理就诊过程中的各类咨询与矛盾。熟悉医院就诊流程、科室布局、医保相关政策，能快速准确为患者提供指引服务，有医院导医、客服相关工作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4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ascii="宋体" w:hAnsi="宋体" w:eastAsia="宋体" w:cs="宋体"/>
                <w:i w:val="0"/>
                <w:iCs w:val="0"/>
                <w:color w:val="000000"/>
                <w:sz w:val="24"/>
                <w:szCs w:val="24"/>
                <w:highlight w:val="none"/>
                <w:u w:val="none"/>
                <w:lang w:val="en-US"/>
              </w:rPr>
            </w:r>
            <w:r/>
          </w:p>
        </w:tc>
        <w:tc>
          <w:tcPr>
            <w:tcW w:w="645" w:type="dxa"/>
            <w:vAlign w:val="center"/>
            <w:vMerge w:val="continue"/>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收费处</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费用结算核心操作：负责门诊 / 住院患者挂号、缴费、退费、医保结算、住院押金收取 / 出院结账等全流程费用操作，严格执行医院收费标准与医保政策，确保金额准确、账目清晰，做到日清日结。票据与账务规范管理：规范开具医疗收费票据，妥善保管票据、印章、备用金</w:t>
            </w:r>
            <w:r>
              <w:rPr>
                <w:rFonts w:hint="eastAsia" w:ascii="宋体" w:hAnsi="宋体" w:eastAsia="宋体" w:cs="宋体"/>
                <w:i w:val="0"/>
                <w:iCs w:val="0"/>
                <w:color w:val="000000"/>
                <w:sz w:val="24"/>
                <w:szCs w:val="24"/>
                <w:highlight w:val="none"/>
                <w:u w:val="none"/>
                <w:lang w:val="en-US" w:eastAsia="zh-CN" w:bidi="ar"/>
              </w:rPr>
              <w:t xml:space="preserve">；每日核对收费账目、现金、票据，确保账实相符、账账相符；按要求完成收费数据统计、报表上报，配合财务、医保部门的核查审计工作。咨询服务与现场管理：为患者及家属提供收费标准、医保政策、缴费流程等咨询服务，解答费用相关疑问；维护收费窗口现场秩序，引导患者有序排队，妥善处理费用相关投诉与矛盾，提升服务体验。合规管控与应急配合：严格执行医院财务、医保、院感相关规章制度，规范操作收费系统，严禁违规收费、私收费用；严格遵守保密要求，不泄露患者费用、医保等隐私信息；配合完成财务检查、医保督查、系统升级、应急缴费保障等工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 18-45 周岁，大专及以上学历，财务、会计、医保相关专业优先，持有会计相关证书、医保经办培训合格证书者优先；身体健康，无传染性疾病，持有有效健康证。责任心强，工作严谨细致，具备良好的数字敏感度与账务处理能力，熟悉医院收费流程、医保结算政策与财务相关法律法规，能熟练操作医院收费系统、办公软件。具备良好的服务意识与沟通表达能力，有耐心、有责任心，能妥善处理患者的咨询、投诉与矛盾，主动为患者提供优质服务，有医院收费、财务相关工作经验者优先。</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iCs/>
                <w:color w:val="000000"/>
                <w:sz w:val="24"/>
                <w:szCs w:val="24"/>
                <w:highlight w:val="none"/>
                <w:u w:val="single"/>
                <w:lang w:val="en-US" w:eastAsia="zh-CN"/>
              </w:rPr>
              <w:t xml:space="preserve">需提供人员身份证复印件、学历证明材料</w:t>
            </w:r>
            <w:r>
              <w:rPr>
                <w:rFonts w:ascii="宋体" w:hAnsi="宋体" w:eastAsia="宋体" w:cs="宋体"/>
                <w:i w:val="0"/>
                <w:iCs w:val="0"/>
                <w:color w:val="000000"/>
                <w:sz w:val="24"/>
                <w:szCs w:val="24"/>
                <w:highlight w:val="none"/>
                <w:u w:val="none"/>
                <w:lang w:val="en-US" w:eastAsia="zh-CN"/>
              </w:rPr>
            </w:r>
            <w:r/>
          </w:p>
        </w:tc>
      </w:tr>
      <w:tr>
        <w:trPr>
          <w:trHeight w:val="5970"/>
        </w:trPr>
        <w:tc>
          <w:tcPr>
            <w:tcW w:w="42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645" w:type="dxa"/>
            <w:vAlign w:val="center"/>
            <w:vMerge w:val="continue"/>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38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体检中心前台</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spacing w:after="16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体检全流程接待引导：负责体检客户的前台登记、信息录入、体检开单、</w:t>
            </w:r>
            <w:r>
              <w:rPr>
                <w:rFonts w:hint="eastAsia" w:ascii="宋体" w:hAnsi="宋体" w:eastAsia="宋体" w:cs="宋体"/>
                <w:i w:val="0"/>
                <w:iCs w:val="0"/>
                <w:color w:val="000000"/>
                <w:sz w:val="24"/>
                <w:szCs w:val="24"/>
                <w:highlight w:val="none"/>
                <w:u w:val="none"/>
                <w:lang w:val="en-US" w:eastAsia="zh-CN" w:bidi="ar"/>
              </w:rPr>
              <w:t xml:space="preserve">套餐核对、缴费，解答体检流程、项目、注意事项等咨询，引导客户有序完成全流程体检，提升体检效率与体验。体检报告全流程服务：负责体检报告的整理、核对、发放、线上查询指引，为客户提供基础报告解读咨询，办理报告邮寄、补打等相关业务，妥善处理报告相关疑问与需求。台账数据与合规配合：规范录入、核对体检客户信息，建立完善体检登记台账，按要求完成体检数据统计、报表上报；严格执行医院院感防控要求，规范做好前台区域清洁消毒；严格遵守客户隐私保密规定，不泄露客户体检信息与个人隐私；配合完成医院会务、上级检查、临时接待等辅助工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岗位要求：年龄 18-45 周岁，高中及以上学历，身体健康，无传染性疾病，持有有效健康证，形象气质佳，普通话标准流利。</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责任心强，具备极强的服务意识与沟通表达能力，有耐心、有亲和力，能主动热情为客户提供服务，妥善处理体检过程中的各类</w:t>
            </w:r>
            <w:r>
              <w:rPr>
                <w:rFonts w:hint="eastAsia" w:ascii="宋体" w:hAnsi="宋体" w:eastAsia="宋体" w:cs="宋体"/>
                <w:i w:val="0"/>
                <w:iCs w:val="0"/>
                <w:color w:val="000000"/>
                <w:sz w:val="24"/>
                <w:szCs w:val="24"/>
                <w:highlight w:val="none"/>
                <w:u w:val="none"/>
                <w:lang w:val="en-US" w:eastAsia="zh-CN" w:bidi="ar"/>
              </w:rPr>
              <w:t xml:space="preserve">咨询、投诉与矛盾。熟悉医院体检中心全流程、体检套餐项目、注意事项与相关政策，能快速准确为客户提供指引与咨询服务，有医院前台、导医、体检中心相关工作经验者优先。能熟练操作电脑、办公软件与医院体检管理系统，具备良好的信息录入与数据处理能力，工作严谨细致，能准确完成客户信息核对、台账建立与数据统计工作。严格遵守医院各项规章制度，具备良好的职业操守与保密意识，服从体检中心、门诊办公室与物业管理人员的统一调度，不擅自离岗、串岗；具备基础的应急处置能力，能快速响应客户突发情况、现场纠纷等事件，按规范及时上报并配合处置。</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ascii="宋体" w:hAnsi="宋体" w:eastAsia="宋体" w:cs="宋体"/>
                <w:i w:val="0"/>
                <w:iCs w:val="0"/>
                <w:color w:val="000000"/>
                <w:sz w:val="24"/>
                <w:szCs w:val="24"/>
                <w:highlight w:val="none"/>
                <w:u w:val="none"/>
                <w:lang w:val="en-US"/>
              </w:rPr>
            </w:r>
            <w:r/>
          </w:p>
        </w:tc>
        <w:tc>
          <w:tcPr>
            <w:gridSpan w:val="4"/>
            <w:tcW w:w="202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ab/>
            </w:r>
            <w:r>
              <w:rPr>
                <w:rFonts w:hint="eastAsia" w:ascii="宋体" w:hAnsi="宋体" w:eastAsia="宋体" w:cs="宋体"/>
                <w:i/>
                <w:iCs/>
                <w:color w:val="000000"/>
                <w:sz w:val="24"/>
                <w:szCs w:val="24"/>
                <w:highlight w:val="none"/>
                <w:u w:val="single"/>
                <w:lang w:val="en-US" w:eastAsia="zh-CN" w:bidi="ar"/>
              </w:rPr>
              <w:t xml:space="preserve">水电维修/高低配</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责医院和院外门诊部日常水电维修工作；持有效高压及低压作业证书；做好每日各科室报修的维修工作及临时布置的维修工作并完成台账记录，以及维修五金件领用台帐的记录，定期对楼层照明、电井各配电箱柜、分机房、控制箱进行巡检（含空气开关测试）并做好记录，做到小修当日完成，大修约定时间完成，每月月底誊抄各点位水电表数字；服从院领导和物管处安排的其他事情。</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iCs/>
                <w:color w:val="000000"/>
                <w:sz w:val="24"/>
                <w:szCs w:val="24"/>
                <w:highlight w:val="none"/>
                <w:u w:val="single"/>
                <w:lang w:val="en-US" w:eastAsia="zh-CN" w:bidi="ar"/>
              </w:rPr>
              <w:t xml:space="preserve">取得有效的应急管理部门核发的高压电工作业和低压电工作业特种作业操作证</w:t>
            </w:r>
            <w:r>
              <w:rPr>
                <w:rFonts w:ascii="宋体" w:hAnsi="宋体" w:eastAsia="宋体" w:cs="宋体"/>
                <w:i w:val="0"/>
                <w:iCs w:val="0"/>
                <w:color w:val="000000"/>
                <w:sz w:val="24"/>
                <w:szCs w:val="24"/>
                <w:highlight w:val="none"/>
                <w:u w:val="none"/>
                <w:lang w:val="en-US"/>
              </w:rPr>
            </w:r>
            <w:r/>
          </w:p>
        </w:tc>
      </w:tr>
      <w:tr>
        <w:trPr>
          <w:trHeight w:val="1980"/>
        </w:trPr>
        <w:tc>
          <w:tcPr>
            <w:tcW w:w="420"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c>
          <w:tcPr>
            <w:gridSpan w:val="4"/>
            <w:tcW w:w="2025" w:type="dxa"/>
            <w:vAlign w:val="center"/>
            <w:textDirection w:val="lrTb"/>
            <w:noWrap/>
          </w:tcPr>
          <w:p>
            <w:pPr>
              <w:pStyle w:val="74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iCs/>
                <w:color w:val="000000"/>
                <w:sz w:val="24"/>
                <w:szCs w:val="24"/>
                <w:highlight w:val="none"/>
                <w:u w:val="single"/>
                <w:lang w:val="en-US" w:eastAsia="zh-CN" w:bidi="ar"/>
              </w:rPr>
              <w:t xml:space="preserve">消控中心兼安保</w:t>
            </w:r>
            <w:r>
              <w:rPr>
                <w:rFonts w:ascii="宋体" w:hAnsi="宋体" w:eastAsia="宋体" w:cs="宋体"/>
                <w:i w:val="0"/>
                <w:iCs w:val="0"/>
                <w:color w:val="000000"/>
                <w:sz w:val="24"/>
                <w:szCs w:val="24"/>
                <w:highlight w:val="none"/>
                <w:u w:val="none"/>
                <w:lang w:val="en-US"/>
              </w:rPr>
            </w:r>
            <w:r/>
          </w:p>
        </w:tc>
        <w:tc>
          <w:tcPr>
            <w:tcW w:w="58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ind w:left="0" w:right="0"/>
              <w:jc w:val="left"/>
              <w:keepLines w:val="0"/>
              <w:keepNext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866"/>
                <w:color w:val="000000"/>
                <w:sz w:val="24"/>
                <w:szCs w:val="24"/>
                <w:highlight w:val="none"/>
                <w:lang w:val="en-US" w:eastAsia="zh-CN" w:bidi="ar"/>
              </w:rPr>
              <w:t xml:space="preserve">工作内容：双人双岗24小时值班制；定时巡检设备，记录运行数据,监控设备状态，及时处置上报异常，做好值班台账，并做好台账归档整理、便于查阅；熟练掌握火灾联动控制</w:t>
            </w:r>
            <w:r>
              <w:rPr>
                <w:rStyle w:val="866"/>
                <w:color w:val="000000"/>
                <w:sz w:val="24"/>
                <w:szCs w:val="24"/>
                <w:highlight w:val="none"/>
                <w:lang w:val="en-US" w:eastAsia="zh-CN" w:bidi="ar"/>
              </w:rPr>
              <w:t xml:space="preserve">器操作流、熟悉消控室内各类设施设备性能、牢记消控值班人员应知应会；做好消控室内卫生保洁（含空调，每月清理一次），工作区域严禁堆放个人生活物品；每月1日（11:00-14:00）对各区域消火栓及灭火器巡查记录；负责报警事故处理、院内治安、应急事故处置、上报工作；监控人员必须熟练掌握视频监控专业知识，熟练使用监控系统设备，熟练操作监控系统。熟知火警、一键报警应急处置流程及日常测试；做好各类维修一站式服务站工作：做好报修电话接听、登记、分配及维修后闭环登记、未完成维修实时通报。服从医院领导和物管处安排的临时任务。</w:t>
            </w:r>
            <w:r>
              <w:rPr>
                <w:color w:val="000000"/>
                <w:sz w:val="24"/>
                <w:szCs w:val="24"/>
                <w:highlight w:val="none"/>
              </w:rPr>
              <w:t xml:space="preserve">院区巡逻，巡查楼道、停车场、走廊、科室、机房等重点区域。</w:t>
            </w:r>
            <w:r>
              <w:rPr>
                <w:rFonts w:hint="eastAsia" w:ascii="宋体" w:hAnsi="宋体" w:eastAsia="宋体" w:cs="宋体"/>
                <w:color w:val="000000"/>
                <w:sz w:val="24"/>
                <w:highlight w:val="none"/>
              </w:rPr>
              <w:t xml:space="preserve"> </w:t>
            </w:r>
            <w:r>
              <w:rPr>
                <w:color w:val="000000"/>
                <w:sz w:val="24"/>
                <w:szCs w:val="24"/>
                <w:highlight w:val="none"/>
              </w:rPr>
              <w:t xml:space="preserve">维护院内秩序，劝阻吵闹、占道、违规摆摊、医闹滋事等行为。车辆疏导管理，规范院内停车，维护通道畅通。医患纠纷现场维稳、劝解，及时上报科室及院领导。贵重物品、物资进出查验登记，严防偷盗、外来闲杂人员乱窜。</w:t>
            </w:r>
            <w:r>
              <w:rPr>
                <w:color w:val="000000"/>
                <w:sz w:val="24"/>
                <w:szCs w:val="24"/>
                <w:highlight w:val="none"/>
              </w:rPr>
            </w:r>
            <w:r/>
          </w:p>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867"/>
                <w:color w:val="000000"/>
                <w:sz w:val="24"/>
                <w:szCs w:val="24"/>
                <w:highlight w:val="none"/>
                <w:lang w:val="en-US" w:eastAsia="zh-CN" w:bidi="ar"/>
              </w:rPr>
              <w:t xml:space="preserve">实行8小时工作制（每班保证两名人员在岗，参与各类应急处突事件。）</w:t>
            </w:r>
            <w:r>
              <w:rPr>
                <w:rStyle w:val="866"/>
                <w:color w:val="000000"/>
                <w:sz w:val="24"/>
                <w:szCs w:val="24"/>
                <w:highlight w:val="none"/>
                <w:lang w:val="en-US" w:eastAsia="zh-CN" w:bidi="ar"/>
              </w:rPr>
              <w:br w:type="textWrapping" w:clear="all"/>
            </w:r>
            <w:r>
              <w:rPr>
                <w:rStyle w:val="866"/>
                <w:color w:val="000000"/>
                <w:sz w:val="24"/>
                <w:szCs w:val="24"/>
                <w:highlight w:val="none"/>
                <w:lang w:val="en-US" w:eastAsia="zh-CN" w:bidi="ar"/>
              </w:rPr>
              <w:t xml:space="preserve">其他要求：值班时间必须在岗在位在状态，且在视频监控区域内，严禁睡岗；</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根据《建筑消防设施的维护管理》(GB25201-2010)5.2b规定，每班工作时间应不大于8h，每班人员应不少于2人；《消防控制室通用技术要求》（GB25506-2010）4.2.1a规定，消防控制室管理应符合下列要求：应实行每日24h专人值班制度，每班不应少于2人，值班人员应持有消防控制室操作职业资格证书。</w:t>
            </w:r>
            <w:r>
              <w:rPr>
                <w:rFonts w:hint="eastAsia" w:ascii="宋体" w:hAnsi="宋体" w:eastAsia="宋体" w:cs="宋体"/>
                <w:i w:val="0"/>
                <w:iCs w:val="0"/>
                <w:color w:val="000000"/>
                <w:sz w:val="24"/>
                <w:szCs w:val="24"/>
                <w:highlight w:val="none"/>
                <w:u w:val="none"/>
              </w:rPr>
            </w:r>
            <w:r/>
          </w:p>
        </w:tc>
      </w:tr>
      <w:tr>
        <w:trPr>
          <w:trHeight w:val="710"/>
        </w:trPr>
        <w:tc>
          <w:tcPr>
            <w:gridSpan w:val="5"/>
            <w:tcW w:w="2445"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外立面清洗</w:t>
            </w:r>
            <w:r>
              <w:rPr>
                <w:rFonts w:hint="eastAsia" w:ascii="宋体" w:hAnsi="宋体" w:eastAsia="宋体" w:cs="宋体"/>
                <w:b/>
                <w:bCs/>
                <w:i w:val="0"/>
                <w:iCs w:val="0"/>
                <w:color w:val="000000"/>
                <w:sz w:val="24"/>
                <w:szCs w:val="24"/>
                <w:highlight w:val="none"/>
                <w:u w:val="none"/>
                <w:lang w:val="en-US" w:eastAsia="zh-CN" w:bidi="ar"/>
              </w:rPr>
            </w:r>
            <w:r/>
          </w:p>
        </w:tc>
        <w:tc>
          <w:tcPr>
            <w:tcW w:w="58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2次/年</w:t>
            </w:r>
            <w:r>
              <w:rPr>
                <w:rFonts w:hint="eastAsia" w:ascii="宋体" w:hAnsi="宋体" w:eastAsia="宋体" w:cs="宋体"/>
                <w:i w:val="0"/>
                <w:iCs w:val="0"/>
                <w:color w:val="000000"/>
                <w:sz w:val="24"/>
                <w:szCs w:val="24"/>
                <w:highlight w:val="none"/>
                <w:u w:val="none"/>
                <w:lang w:val="en-US" w:eastAsia="zh-CN" w:bidi="ar"/>
              </w:rPr>
            </w:r>
            <w:r/>
          </w:p>
        </w:tc>
        <w:tc>
          <w:tcPr>
            <w:tcW w:w="5700" w:type="dxa"/>
            <w:vAlign w:val="center"/>
            <w:textDirection w:val="lrTb"/>
            <w:noWrap w:val="false"/>
          </w:tcPr>
          <w:p>
            <w:pPr>
              <w:pStyle w:val="744"/>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外面为幕墙和铝合金窗户，外墙标准清洗流程：第一步，药剂配比与喷涂：根据墙面的材质及污染程度，配比清洁剂；第二步：蜘蛛人用涂水器将清洁剂依次涂抹在外墙上，污渍严重处，多次重点涂抹；第三步：清水</w:t>
            </w:r>
            <w:r>
              <w:rPr>
                <w:rFonts w:hint="eastAsia" w:ascii="宋体" w:hAnsi="宋体" w:eastAsia="宋体" w:cs="宋体"/>
                <w:i w:val="0"/>
                <w:iCs w:val="0"/>
                <w:color w:val="000000"/>
                <w:sz w:val="24"/>
                <w:szCs w:val="24"/>
                <w:highlight w:val="none"/>
                <w:u w:val="none"/>
                <w:lang w:val="en-US" w:eastAsia="zh-CN" w:bidi="ar"/>
              </w:rPr>
              <w:t xml:space="preserve">漂洗统一由上至下、由左至右顺流冲洗，无残留药剂、无脏水挂流。窗台、腰线、分格缝重点冲净余污。第四步：细部收边处理清理窗台积水、遗留污渍，撕掉防护膜、清理现场垃圾。第五步：自检收尾，整体环视墙面，补洗漏洗点位，拆除围挡，清理楼下施工垃圾。外墙清洗验收标准：外观标准 整体墙面：无浮尘、无明显污渍、无霉斑、无鸟粪、无蛛网。墙面色泽：整体均匀。玻璃面：洁净通透、无明显水痕、无明显物资。需提前办理登高作业许可证，设置警戒线并做好地面绿植的防护。药剂（中性外墙清洗剂、酸性清洁剂、玻璃专用清洁剂）品牌要求：市场主流品牌。</w:t>
            </w:r>
            <w:r>
              <w:rPr>
                <w:rFonts w:ascii="宋体" w:hAnsi="宋体" w:eastAsia="宋体" w:cs="宋体"/>
                <w:i w:val="0"/>
                <w:iCs w:val="0"/>
                <w:color w:val="000000"/>
                <w:sz w:val="24"/>
                <w:szCs w:val="24"/>
                <w:highlight w:val="none"/>
                <w:u w:val="none"/>
                <w:lang w:val="en-US"/>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10"/>
        </w:trPr>
        <w:tc>
          <w:tcPr>
            <w:gridSpan w:val="5"/>
            <w:tcW w:w="2445"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地面、地毯和地胶清洁打蜡养护</w:t>
            </w:r>
            <w:r>
              <w:rPr>
                <w:rFonts w:hint="eastAsia" w:ascii="宋体" w:hAnsi="宋体" w:eastAsia="宋体" w:cs="宋体"/>
                <w:b/>
                <w:bCs/>
                <w:i w:val="0"/>
                <w:iCs w:val="0"/>
                <w:color w:val="000000"/>
                <w:sz w:val="24"/>
                <w:szCs w:val="24"/>
                <w:highlight w:val="none"/>
                <w:u w:val="none"/>
              </w:rPr>
            </w:r>
            <w:r/>
          </w:p>
        </w:tc>
        <w:tc>
          <w:tcPr>
            <w:tcW w:w="58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2次/年</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color w:val="000000"/>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筑面积约7000㎡，PVC地胶深度清洗流程：移动可移动物品，清扫地面的杂物、垃圾及杂质；将化油剂、起蜡水按比例混合，均匀涂抹于地胶地面，浸泡15-30分钟；使用洗地机+黑垫，第一轮均匀走洗，清洗大部分污渍及旧蜡；使用洗地机+黑垫，第二轮均匀走洗，清洗顽固污渍及旧蜡；人工清洁边角及机器清洗未到位的地方；用吸水</w:t>
            </w:r>
            <w:r>
              <w:rPr>
                <w:rFonts w:hint="eastAsia" w:ascii="宋体" w:hAnsi="宋体" w:eastAsia="宋体" w:cs="宋体"/>
                <w:i w:val="0"/>
                <w:iCs w:val="0"/>
                <w:color w:val="000000"/>
                <w:sz w:val="24"/>
                <w:szCs w:val="24"/>
                <w:highlight w:val="none"/>
                <w:u w:val="none"/>
                <w:lang w:val="en-US" w:eastAsia="zh-CN" w:bidi="ar"/>
              </w:rPr>
              <w:t xml:space="preserve">机吸净地面污水；地面均匀涂抹清水，微湿拖把全面过洗；用吸水机吸净地面水；清水 + 干拖，确保无清洁剂残留。等待地面干燥，人工将局部存水部位用纸巾擦干，基本标准为表面无可见水膜，手摸无黏感。待地面干燥后，均匀涂抹免抛水性面蜡，自然风干（第一遍）、待地面干燥后，均匀涂抹免抛水性面蜡，自然风干（第二遍）、待地面干燥后，均匀涂抹免抛水性面蜡，自然风干（第三遍）。清洗验收标准：1）外观标准：表面无明显污渍；2）光泽：整体光泽均匀一致；3）边角：墙边、门缝无积灰、无黑边、无残留胶渍。免抛水性面蜡品牌要求：市场主流品牌。</w:t>
            </w:r>
            <w:r>
              <w:rPr>
                <w:rFonts w:ascii="宋体" w:hAnsi="宋体" w:eastAsia="宋体" w:cs="宋体"/>
                <w:color w:val="000000"/>
                <w:sz w:val="24"/>
                <w:szCs w:val="24"/>
                <w:highlight w:val="none"/>
                <w:lang w:val="en-US" w:eastAsia="zh-CN" w:bidi="ar"/>
              </w:rPr>
              <w:t xml:space="preserve">PVC地胶清洗、除蜡、养护、打蜡全流程配套耗材包含：PVC/橡胶地板及石材地面专用保养养护清洁剂、封底剂、封地剂、超级硬光蜡、专用清洁剂、除油剂、除蜡水、结晶剂、上光剂、抛光蜡、黑垫、白垫、抛光垫、钢丝棉、石材翻新碟片、精钢釉、云石坚固剂。</w:t>
            </w:r>
            <w:r>
              <w:rPr>
                <w:color w:val="000000"/>
                <w:highlight w:val="none"/>
              </w:rPr>
            </w:r>
            <w:r/>
          </w:p>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60"/>
        </w:trPr>
        <w:tc>
          <w:tcPr>
            <w:gridSpan w:val="5"/>
            <w:tcW w:w="244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（外化和医废交通工具）</w:t>
            </w:r>
            <w:r>
              <w:rPr>
                <w:rFonts w:hint="eastAsia" w:ascii="宋体" w:hAnsi="宋体" w:eastAsia="宋体" w:cs="宋体"/>
                <w:i w:val="0"/>
                <w:iCs w:val="0"/>
                <w:color w:val="000000"/>
                <w:sz w:val="24"/>
                <w:szCs w:val="24"/>
                <w:highlight w:val="none"/>
                <w:u w:val="none"/>
              </w:rPr>
            </w:r>
            <w:r/>
          </w:p>
        </w:tc>
        <w:tc>
          <w:tcPr>
            <w:tcW w:w="58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rPr>
                <w:rFonts w:hint="eastAsia" w:ascii="宋体" w:hAnsi="宋体" w:eastAsia="宋体" w:cs="宋体"/>
                <w:i w:val="0"/>
                <w:iCs w:val="0"/>
                <w:color w:val="000000"/>
                <w:sz w:val="24"/>
                <w:szCs w:val="24"/>
                <w:highlight w:val="none"/>
                <w:u w:val="none"/>
              </w:rPr>
            </w:r>
            <w:r/>
          </w:p>
        </w:tc>
        <w:tc>
          <w:tcPr>
            <w:tcW w:w="570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不少于1辆面包车（含保险油费等），分洁净区和污染区用于运送南通市中西医结合医院及院外服务点（区体检中心、北濠东村服务点、供电局服务点、桃坞路区健康小屋）领用物资的配送以及医院其他物资的配送：根据医院工作需要安排人员和车辆承担医院外化职责：据实际安排人员和车辆承担医院院外服务点医废运送至本院并交接</w:t>
            </w:r>
            <w:r>
              <w:rPr>
                <w:rFonts w:hint="eastAsia" w:ascii="宋体" w:hAnsi="宋体" w:eastAsia="宋体" w:cs="宋体"/>
                <w:i w:val="0"/>
                <w:iCs w:val="0"/>
                <w:color w:val="000000"/>
                <w:sz w:val="24"/>
                <w:szCs w:val="24"/>
                <w:highlight w:val="none"/>
                <w:u w:val="none"/>
              </w:rPr>
            </w:r>
            <w:r/>
          </w:p>
        </w:tc>
        <w:tc>
          <w:tcPr>
            <w:tcW w:w="1193"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ap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aps/>
          <w:color w:val="000000"/>
          <w:sz w:val="24"/>
          <w:szCs w:val="24"/>
          <w:highlight w:val="none"/>
          <w:lang w:val="en-US" w:eastAsia="zh-CN" w:bidi="ar-SA"/>
        </w:rPr>
        <w:t xml:space="preserve">注：人员要求</w:t>
      </w:r>
      <w:r>
        <w:rPr>
          <w:rFonts w:ascii="宋体" w:hAnsi="宋体" w:eastAsia="宋体" w:cs="宋体"/>
          <w:caps/>
          <w:color w:val="000000"/>
          <w:sz w:val="24"/>
          <w:szCs w:val="24"/>
          <w:highlight w:val="none"/>
          <w:lang w:val="en-US" w:eastAsia="zh-CN" w:bidi="ar-SA"/>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1.人员配备基本要求：为保证服务质量和维护医院整体形象，所有物业服务人员均要求具有一定文化和专业素养，品行端正，员工需统一着装上岗，</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highlight w:val="none"/>
          <w:u w:val="single"/>
          <w:lang w:val="en-US" w:eastAsia="zh-CN" w:bidi="ar"/>
        </w:rPr>
        <w:t xml:space="preserve">2.特殊要求：投标时提供承诺函（格式自拟），承诺按照上述表格配备相关人员，中标后，中标单位必须向医院总务科提供参与南通市中西医结合医院物业服务人员的履历表、身份证、上岗证、健康证和其他相关技术证书，经业主审核认可后，方能上岗；为保持医院物业服务人员相对稳定，医院物业处管理人员和专业技术工种人员在合同期间未经业主认可，不得随意调整，一般物业服务人员在合同期间调整不高于总人数的 20%。</w:t>
      </w:r>
      <w:r>
        <w:rPr>
          <w:rFonts w:hint="eastAsia" w:ascii="宋体" w:hAnsi="宋体" w:eastAsia="宋体" w:cs="宋体"/>
          <w:i/>
          <w:iCs/>
          <w:color w:val="000000"/>
          <w:sz w:val="24"/>
          <w:szCs w:val="24"/>
          <w:highlight w:val="none"/>
          <w:u w:val="single"/>
        </w:rPr>
      </w:r>
      <w:r/>
    </w:p>
    <w:p>
      <w:pPr>
        <w:pStyle w:val="744"/>
        <w:ind w:right="0" w:firstLine="480"/>
        <w:jc w:val="left"/>
        <w:keepLines w:val="0"/>
        <w:keepNext w:val="0"/>
        <w:spacing w:before="0" w:beforeAutospacing="0" w:after="0" w:afterAutospacing="0" w:line="360" w:lineRule="atLeast"/>
        <w:widowControl/>
        <w:rPr>
          <w:rFonts w:hint="eastAsia" w:ascii="宋体" w:hAnsi="宋体" w:eastAsia="宋体" w:cs="宋体"/>
          <w:b w:val="0"/>
          <w:bCs w:val="0"/>
          <w:i/>
          <w:iCs/>
          <w:color w:val="000000"/>
          <w:sz w:val="24"/>
          <w:szCs w:val="24"/>
          <w:highlight w:val="none"/>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3.针对特殊岗位（医废岗、水电岗等），中标后均需提供健康证及传染性标志物检测合格证明方可上岗。</w:t>
      </w:r>
      <w:r>
        <w:rPr>
          <w:rFonts w:hint="eastAsia" w:ascii="宋体" w:hAnsi="宋体" w:eastAsia="宋体" w:cs="宋体"/>
          <w:i/>
          <w:iCs/>
          <w:color w:val="000000"/>
          <w:sz w:val="24"/>
          <w:szCs w:val="24"/>
          <w:highlight w:val="none"/>
          <w:u w:val="single"/>
          <w:lang w:val="en-US" w:eastAsia="zh-CN" w:bidi="ar"/>
        </w:rPr>
        <w:t xml:space="preserve">投标时提供承诺函（格式自拟）。</w:t>
      </w:r>
      <w:r>
        <w:rPr>
          <w:rFonts w:hint="eastAsia" w:ascii="宋体" w:hAnsi="宋体" w:eastAsia="宋体" w:cs="宋体"/>
          <w:b w:val="0"/>
          <w:bCs w:val="0"/>
          <w:i/>
          <w:iCs/>
          <w:color w:val="000000"/>
          <w:sz w:val="24"/>
          <w:szCs w:val="24"/>
          <w:highlight w:val="none"/>
          <w:u w:val="singl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b w:val="0"/>
          <w:bCs w:val="0"/>
          <w:i/>
          <w:iCs/>
          <w:color w:val="000000"/>
          <w:sz w:val="24"/>
          <w:szCs w:val="24"/>
          <w:highlight w:val="none"/>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1.4为保证服务工作质量，投标单位所配人员不得少于投标时物业服务费详表中所配人员。凡超过规定年龄的不得继续使用；超过年龄或无相关资质证书的人员应及时更换，未按规定更换的，每月每人扣除物业服务费 1000 元。</w:t>
      </w:r>
      <w:r>
        <w:rPr>
          <w:rFonts w:ascii="宋体" w:hAnsi="宋体" w:eastAsia="宋体" w:cs="宋体"/>
          <w:b w:val="0"/>
          <w:bCs w:val="0"/>
          <w:i/>
          <w:iCs/>
          <w:color w:val="000000"/>
          <w:sz w:val="24"/>
          <w:szCs w:val="24"/>
          <w:highlight w:val="none"/>
          <w:u w:val="single"/>
          <w:lang w:val="en-US" w:eastAsia="zh-CN" w:bidi="ar"/>
        </w:rPr>
      </w:r>
      <w:r/>
    </w:p>
    <w:p>
      <w:pPr>
        <w:pStyle w:val="744"/>
        <w:numPr>
          <w:ilvl w:val="0"/>
          <w:numId w:val="0"/>
        </w:numPr>
        <w:ind w:firstLine="28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744"/>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744"/>
        <w:numPr>
          <w:ilvl w:val="0"/>
          <w:numId w:val="13"/>
        </w:numPr>
        <w:ind w:left="945" w:firstLine="0"/>
        <w:spacing w:line="48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采购项目交付时间：</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single"/>
          <w:lang w:val="en-US" w:eastAsia="zh-CN"/>
        </w:rPr>
        <w:t xml:space="preserve">本项目服务期为三年，采购人每年对供应商进行年度服务质量考核，考核合格且下一年度财政预算下达后，双方可签订下一年度合同。</w:t>
      </w:r>
      <w:r>
        <w:rPr>
          <w:rFonts w:hint="eastAsia" w:ascii="宋体" w:hAnsi="宋体" w:eastAsia="宋体" w:cs="宋体"/>
          <w:color w:val="000000"/>
          <w:sz w:val="24"/>
          <w:szCs w:val="24"/>
          <w:highlight w:val="none"/>
          <w:u w:val="none"/>
        </w:rPr>
      </w:r>
      <w:r/>
    </w:p>
    <w:p>
      <w:pPr>
        <w:pStyle w:val="744"/>
        <w:numPr>
          <w:ilvl w:val="0"/>
          <w:numId w:val="13"/>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采购人指定地点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numPr>
          <w:ilvl w:val="0"/>
          <w:numId w:val="12"/>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744"/>
        <w:ind w:left="0" w:right="0" w:firstLine="42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4"/>
          <w:szCs w:val="24"/>
          <w:highlight w:val="none"/>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1.其他服务要求</w:t>
      </w:r>
      <w:r>
        <w:rPr>
          <w:rFonts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1.1</w:t>
      </w:r>
      <w:r>
        <w:rPr>
          <w:rFonts w:hint="eastAsia" w:ascii="宋体" w:hAnsi="宋体" w:eastAsia="宋体" w:cs="宋体"/>
          <w:b/>
          <w:bCs/>
          <w:color w:val="000000"/>
          <w:sz w:val="24"/>
          <w:szCs w:val="24"/>
          <w:highlight w:val="none"/>
          <w:lang w:val="en-US" w:eastAsia="zh-CN" w:bidi="ar"/>
        </w:rPr>
        <w:t xml:space="preserve">承担工作时间因活动、拆并科室等院内桌椅橱柜等物品、部分设备搬运工作（原则上一次不超过4人，搬运时间不超过1小时，单个重量不超250Kg），确实因工作需要在非工作时间内处理的事宜由院方考虑予以适量的加班工资。</w:t>
      </w:r>
      <w:r>
        <w:rPr>
          <w:rFonts w:hint="eastAsia" w:ascii="宋体" w:hAnsi="宋体" w:eastAsia="宋体" w:cs="宋体"/>
          <w:b/>
          <w:bCs/>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1.2负责围帘及窗帘及医护值班室被服更换。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1.3及时清理院内各处张贴的小广告“牛皮癣”等。</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1.4整理会场及会场服务。</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1.5其他临时性运送搬运以及其他业主方另行要求的服务或中标方承诺的服务。</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1.6物管处方面：中标单位要按口腔医院要求确保相关人员提前介入，熟悉项目结构、功能，了解设施、设备性能，确保物业管理到位。</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1.7设施、设备方面：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（1）项目所有设施设备中标单位负责日常维护保养（含电梯、空调、消防、弱电、太阳能、音响、泛光照明、绿化</w:t>
      </w:r>
      <w:r>
        <w:rPr>
          <w:rFonts w:hint="eastAsia" w:ascii="宋体" w:hAnsi="宋体" w:eastAsia="宋体" w:cs="宋体"/>
          <w:color w:val="000000"/>
          <w:sz w:val="24"/>
          <w:szCs w:val="24"/>
          <w:highlight w:val="none"/>
          <w:lang w:val="en-US" w:eastAsia="zh-CN" w:bidi="ar"/>
        </w:rPr>
        <w:t xml:space="preserve">、防雷接地系统</w:t>
      </w:r>
      <w:r>
        <w:rPr>
          <w:rFonts w:hint="eastAsia" w:ascii="宋体" w:hAnsi="宋体" w:eastAsia="宋体" w:cs="宋体"/>
          <w:color w:val="000000"/>
          <w:sz w:val="24"/>
          <w:szCs w:val="24"/>
          <w:highlight w:val="none"/>
          <w:lang w:val="en-US" w:eastAsia="zh-CN" w:bidi="ar"/>
        </w:rPr>
        <w:t xml:space="preserve">等），并记录维保单位的维保情况</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（注：电梯、空调、消防、弱电、太阳能、音响、泛光照明、绿化</w:t>
      </w:r>
      <w:r>
        <w:rPr>
          <w:rFonts w:hint="eastAsia" w:ascii="宋体" w:hAnsi="宋体" w:eastAsia="宋体" w:cs="宋体"/>
          <w:color w:val="000000"/>
          <w:sz w:val="24"/>
          <w:szCs w:val="24"/>
          <w:highlight w:val="none"/>
          <w:lang w:val="en-US" w:eastAsia="zh-CN" w:bidi="ar"/>
        </w:rPr>
        <w:t xml:space="preserve">、防雷接地系统</w:t>
      </w:r>
      <w:r>
        <w:rPr>
          <w:rFonts w:hint="eastAsia" w:ascii="宋体" w:hAnsi="宋体" w:eastAsia="宋体" w:cs="宋体"/>
          <w:color w:val="000000"/>
          <w:sz w:val="24"/>
          <w:szCs w:val="24"/>
          <w:highlight w:val="none"/>
          <w:lang w:val="en-US" w:eastAsia="zh-CN" w:bidi="ar"/>
        </w:rPr>
        <w:t xml:space="preserve">均由南通市中西医结合医院委托专业单位维保）；</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日常低耗用材如灯泡、灯管、门锁、水龙头等由采购方统一采购提供，中标单位按要求进行日常保养；如因产品质量问题导致设备耗材损坏，中标单位须按程序办理领用手续，对人为造成的损坏中标单位要承担相应的责任。</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1.8保洁方面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（1）保洁所需的全部工具及设备如石材、地胶、地毯清洁设备、管道疏通设备（含清洁剂）、升降登高等设备以及各个规格拖把和垃圾袋均由中标单位免费提供。</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（2）其他与保洁配套的必备工具如室内外垃圾箱、室内各楼层卫生间纸篓、各种垃圾桶、大楼内各种地垫、门垫由采购方提供；</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（3）洗手间的洗手液、手纸、擦手纸等耗材由采购方提供，中标单位按要求摆放到位；</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（4）大楼室外高空保洁由中标单位负责保洁；</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（5）室内地面、墙面的日常保养由中标单位负责。</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1.9保安方面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（1）大楼设有主出入口一个；</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为确保大楼安全，大楼设有安防系统，包括：周界报警系统、摄像监控系统、红外布控系统，这些设备的维修由采购方负责，日常使用、保养由中标单位按要求履行责职，由于使用、保养不当造成的损坏应由中标单位承担；</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1.10会议服务方面</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（1）会议室内的消毒柜、热水瓶、茶具由采购方提供；</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（2）会议室常用消耗品，如茶叶、小毛巾、电池、一次性茶杯、面纸等由采购方提供；</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（3）会场布置由采购方提出具体要求，中标单位提供服务。</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1.11中标单位须切实加强公司的内部建设，具体要求如下：</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中标单位须抽派主要管理技术力量组成医院项目物业管理处，负责中西医结合医院的物业管理工作。</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加强员工素质培训，让每一位员工牢记“业主至上，服务第一”的物业管理宗旨，凡进入口腔医院工作的工作人员均需严格培训，达到岗位要求才能够上岗。</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物业管理中心所有员工对业主做到：热情、礼貌、诚实、上岗着装统一制服、佩带工号牌，按行业标准做好服务。</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建立健全各项台帐记录，根据物业管理需要分类分项建立台帐，包括：</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（1）房屋修缮台帐；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（2）物料消耗台帐；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（3）管理服务台帐；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（4）治安消防台帐；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（5）业务学习台帐；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（6）电梯、空调、供电、供水等设备运行及维修养护台帐；</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（7）业主投诉台帐等。</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建立健全管理规章制度。为确保各项工作落实到实处，根据医院具体情况，拟修订物业管理规章制度如下：</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（1）双方联席会议及回访制度；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（2）维修报修制度；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（3）员工岗位职责和岗位标准；</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（4）水电设备维修制度；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（5）消防管理制度；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（6）卫生管理制度；</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（7）交通管理规定；</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（8）治安管理规定；</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（9）工作人员礼貌服务守则；</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（10）人员调整变动报告制度等。</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ascii="宋体" w:hAnsi="宋体" w:eastAsia="宋体" w:cs="宋体"/>
          <w:b w:val="0"/>
          <w:bCs w:val="0"/>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2.工具耗材与费用责任</w:t>
      </w:r>
      <w:r>
        <w:rPr>
          <w:rFonts w:ascii="宋体" w:hAnsi="宋体" w:eastAsia="宋体" w:cs="宋体"/>
          <w:b w:val="0"/>
          <w:bCs w:val="0"/>
          <w:i w:val="0"/>
          <w:iCs w:val="0"/>
          <w:color w:val="000000"/>
          <w:sz w:val="24"/>
          <w:szCs w:val="24"/>
          <w:highlight w:val="none"/>
          <w:u w:val="none"/>
          <w:lang w:val="en-US" w:eastAsia="zh-CN" w:bidi="ar"/>
        </w:rPr>
      </w:r>
      <w:r/>
    </w:p>
    <w:p>
      <w:pPr>
        <w:pStyle w:val="744"/>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2.1 物业使用各类工具、推车如需维修或焊接，相关费用及责任均由物业公司自行承担。</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2.2 物业日常使用工具、耗材由中标公司在满足使用的情况提供，包含在总报价中，不另外进行单独报价。</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具、耗材清单（包含但不限于）：多功能保洁车，榨水车，扫把粪箕套装，分色拖把头、拖把杆，分色毛巾，防水手套，围裙，套袖，空气清新剂，熏香，洁厕灵，洗洁精，告示牌，玻璃清洁工具套装，伸缩杆套装，地板刷，小便池香球，全能清洁剂，静电除尘剂，不锈钢光亮剂，地板刮水器，玻璃清洁剂，尘推杆套装，外环保洁车，管道疏通工具，剪扎施肥所需材料、雨靴，雨衣、铁锹，喷壶，小据子，火钳，大竹扫把，小竹扫把，消毒喷雾器，绳子，除胶剂，铁丝，蓝色水桶，刻度桶，圆头刷，软毛刷，方头刷，云石铲刀，保洁药水瓶，鸡毛掸，护目镜，标本盒、</w:t>
      </w:r>
      <w:r>
        <w:rPr>
          <w:rFonts w:hint="eastAsia" w:ascii="宋体" w:hAnsi="宋体" w:eastAsia="宋体" w:cs="宋体"/>
          <w:color w:val="000000"/>
          <w:sz w:val="24"/>
          <w:szCs w:val="24"/>
          <w:highlight w:val="none"/>
          <w:lang w:val="zh-CN" w:eastAsia="zh-CN" w:bidi="ar"/>
        </w:rPr>
        <w:t xml:space="preserve">垃圾袋（</w:t>
      </w:r>
      <w:r>
        <w:rPr>
          <w:rFonts w:hint="eastAsia" w:ascii="宋体" w:hAnsi="宋体" w:eastAsia="宋体" w:cs="宋体"/>
          <w:color w:val="000000"/>
          <w:sz w:val="24"/>
          <w:szCs w:val="24"/>
          <w:highlight w:val="none"/>
          <w:lang w:val="en-US" w:eastAsia="zh-CN" w:bidi="ar"/>
        </w:rPr>
        <w:t xml:space="preserve">各种规格的</w:t>
      </w:r>
      <w:r>
        <w:rPr>
          <w:rFonts w:hint="eastAsia" w:ascii="宋体" w:hAnsi="宋体" w:eastAsia="宋体" w:cs="宋体"/>
          <w:color w:val="000000"/>
          <w:sz w:val="24"/>
          <w:szCs w:val="24"/>
          <w:highlight w:val="none"/>
          <w:lang w:val="zh-CN" w:eastAsia="zh-CN" w:bidi="ar"/>
        </w:rPr>
        <w:t xml:space="preserve">生活、医疗废弃物、</w:t>
      </w:r>
      <w:r>
        <w:rPr>
          <w:rFonts w:hint="eastAsia" w:ascii="宋体" w:hAnsi="宋体" w:eastAsia="宋体" w:cs="宋体"/>
          <w:color w:val="000000"/>
          <w:sz w:val="24"/>
          <w:szCs w:val="24"/>
          <w:highlight w:val="none"/>
          <w:lang w:val="en-US" w:eastAsia="zh-CN" w:bidi="ar"/>
        </w:rPr>
        <w:t xml:space="preserve">未被污染输液瓶、洁污置物袋等</w:t>
      </w:r>
      <w:r>
        <w:rPr>
          <w:rFonts w:hint="eastAsia" w:ascii="宋体" w:hAnsi="宋体" w:eastAsia="宋体" w:cs="宋体"/>
          <w:color w:val="000000"/>
          <w:sz w:val="24"/>
          <w:szCs w:val="24"/>
          <w:highlight w:val="none"/>
          <w:lang w:val="zh-CN" w:eastAsia="zh-CN" w:bidi="ar"/>
        </w:rPr>
        <w:t xml:space="preserve">）、口罩，帽子，手套，消毒用品、</w:t>
      </w:r>
      <w:r>
        <w:rPr>
          <w:rFonts w:hint="eastAsia" w:ascii="宋体" w:hAnsi="宋体" w:eastAsia="宋体" w:cs="宋体"/>
          <w:color w:val="000000"/>
          <w:sz w:val="24"/>
          <w:szCs w:val="24"/>
          <w:highlight w:val="none"/>
          <w:lang w:val="en-US" w:eastAsia="zh-CN" w:bidi="ar"/>
        </w:rPr>
        <w:t xml:space="preserve">石英石和沙发清洁保养耗材等：承担项目所需对讲机、记录仪等设备仪器、承担各个工种配套工作服和相应防护用品：承担水电工维修用工具（维修耗材有医院提供）等必须满足采购人使用需求的工具及耗材（品种类别最终解释权归采购人所有）。</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过程中根据采购人实际需求提供的普通工具及耗材包括不限于以上品种，且数量和质量及更换频次需得到采购人的认可。投标人提供保洁用的清洁消毒剂、洗涤剂等必须符合医院感控的要求，并且要求提供优质的产品。所使用的清洁车辆必须是静音手推车。根据国家最新保洁消毒规范，以上物资的配备须满足采购人所有规范消毒和保洁工作实际所需的“一室一地巾”、“一室一毛巾”、“一床一巾”、“一厕一巾”，以及专用盛装收纳等物资。</w:t>
      </w:r>
      <w:r>
        <w:rPr>
          <w:rFonts w:hint="eastAsia" w:ascii="宋体" w:hAnsi="宋体" w:eastAsia="宋体" w:cs="宋体"/>
          <w:color w:val="000000"/>
          <w:sz w:val="24"/>
          <w:szCs w:val="24"/>
          <w:highlight w:val="none"/>
          <w:lang w:val="en-US" w:eastAsia="zh-CN" w:bidi="ar"/>
        </w:rPr>
      </w:r>
      <w:r/>
    </w:p>
    <w:p>
      <w:pPr>
        <w:pStyle w:val="744"/>
        <w:ind w:firstLine="480"/>
        <w:jc w:val="left"/>
        <w:keepLines w:val="0"/>
        <w:keepNext w:val="0"/>
        <w:pageBreakBefore w:val="0"/>
        <w:spacing w:line="440" w:lineRule="atLeas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2.3垃圾袋要求：医疗垃圾袋按《医疗废物管理条例》规范使用。</w:t>
      </w:r>
      <w:r>
        <w:rPr>
          <w:rFonts w:hint="eastAsia" w:ascii="宋体" w:hAnsi="宋体" w:eastAsia="宋体" w:cs="宋体"/>
          <w:bCs/>
          <w:color w:val="000000"/>
          <w:sz w:val="24"/>
          <w:szCs w:val="24"/>
          <w:highlight w:val="none"/>
          <w:lang w:val="en-US" w:eastAsia="zh-CN"/>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page" w:tblpX="1132" w:vertAnchor="text" w:tblpY="-27" w:leftFromText="180" w:topFromText="0" w:rightFromText="180" w:bottomFromText="0"/>
        <w:tblW w:w="9669" w:type="dxa"/>
        <w:tblInd w:w="-30" w:type="dxa"/>
        <w:tblLayout w:type="fixed"/>
        <w:tblCellMar>
          <w:left w:w="15" w:type="dxa"/>
          <w:top w:w="15" w:type="dxa"/>
          <w:right w:w="15" w:type="dxa"/>
          <w:bottom w:w="0" w:type="dxa"/>
        </w:tblCellMar>
        <w:tblLook w:val="04A0" w:firstRow="1" w:lastRow="0" w:firstColumn="1" w:lastColumn="0" w:noHBand="0" w:noVBand="1"/>
      </w:tblPr>
      <w:tblGrid>
        <w:gridCol w:w="3242"/>
        <w:gridCol w:w="1777"/>
        <w:gridCol w:w="4650"/>
      </w:tblGrid>
      <w:tr>
        <w:trPr>
          <w:trHeight w:val="42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9"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一次性塑料包装袋使用要求</w:t>
            </w:r>
            <w:r>
              <w:rPr>
                <w:rFonts w:hint="eastAsia" w:ascii="宋体" w:hAnsi="宋体" w:eastAsia="宋体" w:cs="宋体"/>
                <w:color w:val="000000"/>
                <w:sz w:val="24"/>
                <w:szCs w:val="24"/>
                <w:highlight w:val="none"/>
                <w:lang w:bidi="ar"/>
              </w:rPr>
            </w:r>
            <w:r/>
          </w:p>
        </w:tc>
      </w:tr>
      <w:tr>
        <w:trPr>
          <w:trHeight w:val="2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用途</w:t>
            </w:r>
            <w:r>
              <w:rPr>
                <w:rFonts w:hint="eastAsia" w:ascii="宋体" w:hAnsi="宋体" w:eastAsia="宋体" w:cs="宋体"/>
                <w:color w:val="000000"/>
                <w:sz w:val="24"/>
                <w:szCs w:val="24"/>
                <w:highlight w:val="none"/>
                <w:lang w:bidi="ar"/>
              </w:rPr>
            </w:r>
            <w:r/>
          </w:p>
        </w:tc>
      </w:tr>
      <w:tr>
        <w:trPr>
          <w:trHeight w:val="2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白色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清洁物品</w:t>
            </w:r>
            <w:r>
              <w:rPr>
                <w:rFonts w:hint="eastAsia" w:ascii="宋体" w:hAnsi="宋体" w:eastAsia="宋体" w:cs="宋体"/>
                <w:color w:val="000000"/>
                <w:sz w:val="24"/>
                <w:szCs w:val="24"/>
                <w:highlight w:val="none"/>
                <w:lang w:bidi="ar"/>
              </w:rPr>
            </w:r>
            <w:r/>
          </w:p>
        </w:tc>
      </w:tr>
      <w:tr>
        <w:trPr>
          <w:trHeight w:val="3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黄色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医疗废弃物及特殊感染患者使用后所有物品器具</w:t>
            </w:r>
            <w:r>
              <w:rPr>
                <w:rFonts w:hint="eastAsia" w:ascii="宋体" w:hAnsi="宋体" w:eastAsia="宋体" w:cs="宋体"/>
                <w:color w:val="000000"/>
                <w:sz w:val="24"/>
                <w:szCs w:val="24"/>
                <w:highlight w:val="none"/>
                <w:lang w:bidi="ar"/>
              </w:rPr>
            </w:r>
            <w:r/>
          </w:p>
        </w:tc>
      </w:tr>
      <w:tr>
        <w:trP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黑色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生活垃圾</w:t>
            </w:r>
            <w:r>
              <w:rPr>
                <w:rFonts w:hint="eastAsia" w:ascii="宋体" w:hAnsi="宋体" w:eastAsia="宋体" w:cs="宋体"/>
                <w:color w:val="000000"/>
                <w:sz w:val="24"/>
                <w:szCs w:val="24"/>
                <w:highlight w:val="none"/>
                <w:lang w:bidi="ar"/>
              </w:rPr>
            </w:r>
            <w:r/>
          </w:p>
        </w:tc>
      </w:tr>
      <w:tr>
        <w:trPr>
          <w:trHeight w:val="2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绿色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可回收输液瓶</w:t>
            </w:r>
            <w:r>
              <w:rPr>
                <w:rFonts w:hint="eastAsia" w:ascii="宋体" w:hAnsi="宋体" w:eastAsia="宋体" w:cs="宋体"/>
                <w:color w:val="000000"/>
                <w:sz w:val="24"/>
                <w:szCs w:val="24"/>
                <w:highlight w:val="none"/>
                <w:lang w:bidi="ar"/>
              </w:rPr>
            </w:r>
            <w:r/>
          </w:p>
        </w:tc>
      </w:tr>
      <w:tr>
        <w:trPr>
          <w:trHeight w:val="3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蓝色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污染器械</w:t>
            </w:r>
            <w:r>
              <w:rPr>
                <w:rFonts w:hint="eastAsia" w:ascii="宋体" w:hAnsi="宋体" w:eastAsia="宋体" w:cs="宋体"/>
                <w:color w:val="000000"/>
                <w:sz w:val="24"/>
                <w:szCs w:val="24"/>
                <w:highlight w:val="none"/>
                <w:lang w:bidi="ar"/>
              </w:rPr>
            </w:r>
            <w:r/>
          </w:p>
        </w:tc>
      </w:tr>
      <w:tr>
        <w:trPr>
          <w:trHeight w:val="4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橘红色 （推荐水溶性）</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4"/>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感染性织物</w:t>
            </w:r>
            <w:r>
              <w:rPr>
                <w:rFonts w:hint="eastAsia" w:ascii="宋体" w:hAnsi="宋体" w:eastAsia="宋体" w:cs="宋体"/>
                <w:color w:val="000000"/>
                <w:sz w:val="24"/>
                <w:szCs w:val="24"/>
                <w:highlight w:val="none"/>
                <w:lang w:bidi="ar"/>
              </w:rPr>
            </w:r>
            <w:r/>
          </w:p>
        </w:tc>
      </w:tr>
    </w:tbl>
    <w:p>
      <w:pPr>
        <w:pStyle w:val="744"/>
        <w:ind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保洁工具设备，包含但不限于以下工具设备，以满足实际工作需求的种类和数量为标准：</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683"/>
      </w:tblGrid>
      <w:tr>
        <w:trPr>
          <w:cantSplit/>
          <w:trHeight w:val="90"/>
        </w:trPr>
        <w:tc>
          <w:tcPr>
            <w:tcW w:w="1232" w:type="dxa"/>
            <w:vAlign w:val="center"/>
            <w:textDirection w:val="lrTb"/>
            <w:noWrap w:val="false"/>
          </w:tcPr>
          <w:p>
            <w:pPr>
              <w:pStyle w:val="744"/>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 号</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   名</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吸尘吸水机</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高速抛光机</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静电吸尘器</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榨  水  车</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三合一清洗机</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高压冲水车</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平板推车</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垃圾周转车</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洁地水带</w:t>
            </w:r>
            <w:r>
              <w:rPr>
                <w:rFonts w:hint="eastAsia" w:ascii="宋体" w:hAnsi="宋体" w:eastAsia="宋体" w:cs="宋体"/>
                <w:bCs/>
                <w:color w:val="000000"/>
                <w:sz w:val="24"/>
                <w:szCs w:val="24"/>
                <w:highlight w:val="none"/>
              </w:rPr>
            </w:r>
            <w:r/>
          </w:p>
        </w:tc>
      </w:tr>
      <w:tr>
        <w:trPr>
          <w:cantSplit/>
          <w:trHeight w:val="454"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个人保洁工具运送工具</w:t>
            </w:r>
            <w:r>
              <w:rPr>
                <w:rFonts w:hint="eastAsia" w:ascii="宋体" w:hAnsi="宋体" w:eastAsia="宋体" w:cs="宋体"/>
                <w:bCs/>
                <w:color w:val="000000"/>
                <w:sz w:val="24"/>
                <w:szCs w:val="24"/>
                <w:highlight w:val="none"/>
              </w:rPr>
            </w:r>
            <w:r/>
          </w:p>
        </w:tc>
      </w:tr>
      <w:tr>
        <w:trPr>
          <w:cantSplit/>
          <w:trHeight w:val="401" w:hRule="exact"/>
        </w:trPr>
        <w:tc>
          <w:tcPr>
            <w:tcW w:w="1232" w:type="dxa"/>
            <w:vAlign w:val="center"/>
            <w:textDirection w:val="lrTb"/>
            <w:noWrap w:val="false"/>
          </w:tcPr>
          <w:p>
            <w:pPr>
              <w:pStyle w:val="744"/>
              <w:ind w:firstLine="57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683" w:type="dxa"/>
            <w:vAlign w:val="center"/>
            <w:textDirection w:val="lrTb"/>
            <w:noWrap w:val="false"/>
          </w:tcPr>
          <w:p>
            <w:pPr>
              <w:pStyle w:val="744"/>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对讲机≥</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只</w:t>
            </w:r>
            <w:r>
              <w:rPr>
                <w:rFonts w:hint="eastAsia" w:ascii="宋体" w:hAnsi="宋体" w:eastAsia="宋体" w:cs="宋体"/>
                <w:bCs/>
                <w:color w:val="000000"/>
                <w:sz w:val="24"/>
                <w:szCs w:val="24"/>
                <w:highlight w:val="none"/>
              </w:rPr>
            </w:r>
            <w:r/>
          </w:p>
        </w:tc>
      </w:tr>
    </w:tbl>
    <w:p>
      <w:pPr>
        <w:pStyle w:val="744"/>
        <w:ind w:left="0" w:right="0" w:firstLine="482"/>
        <w:jc w:val="left"/>
        <w:keepLines w:val="0"/>
        <w:keepNext w:val="0"/>
        <w:pageBreakBefore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其中满足使用要求的足够数量保洁车必须在中标1周内配齐。</w:t>
      </w:r>
      <w:r>
        <w:rPr>
          <w:rFonts w:hint="eastAsia" w:ascii="宋体" w:hAnsi="宋体" w:eastAsia="宋体" w:cs="宋体"/>
          <w:b/>
          <w:bCs/>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2.5保安工具耗材设备（</w:t>
      </w:r>
      <w:r>
        <w:rPr>
          <w:rFonts w:hint="eastAsia" w:ascii="宋体" w:hAnsi="宋体" w:eastAsia="宋体" w:cs="宋体"/>
          <w:color w:val="000000"/>
          <w:sz w:val="24"/>
          <w:szCs w:val="24"/>
          <w:highlight w:val="none"/>
          <w:lang w:val="en-US" w:eastAsia="zh-CN" w:bidi="ar"/>
        </w:rPr>
        <w:t xml:space="preserve">包含在总报价中，</w:t>
      </w:r>
      <w:r>
        <w:rPr>
          <w:rFonts w:hint="eastAsia" w:ascii="宋体" w:hAnsi="宋体" w:eastAsia="宋体" w:cs="宋体"/>
          <w:color w:val="000000"/>
          <w:sz w:val="24"/>
          <w:szCs w:val="24"/>
          <w:highlight w:val="none"/>
          <w:lang w:val="en-US" w:eastAsia="zh-CN" w:bidi="ar"/>
        </w:rPr>
        <w:t xml:space="preserve">不另外进行单独报价，包含但不限于以下耗材）：对讲机、记录仪、工作服等必要的工具设备；中标单位内部管理要求</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2.6物业日常使用的各类工具、推车需要维修或焊接相关费用及责任均由中标物业公司自行承担。</w:t>
      </w:r>
      <w:r>
        <w:rPr>
          <w:rFonts w:hint="eastAsia" w:ascii="宋体" w:hAnsi="宋体" w:eastAsia="宋体" w:cs="宋体"/>
          <w:color w:val="000000"/>
          <w:sz w:val="24"/>
          <w:szCs w:val="24"/>
          <w:highlight w:val="none"/>
          <w:lang w:val="en-US" w:eastAsia="zh-CN" w:bidi="ar"/>
        </w:rPr>
      </w:r>
      <w:r/>
    </w:p>
    <w:p>
      <w:pPr>
        <w:pStyle w:val="744"/>
        <w:ind w:left="0" w:right="0" w:firstLine="482"/>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2.7由中标人承担的办公费用（</w:t>
      </w:r>
      <w:r>
        <w:rPr>
          <w:rFonts w:hint="eastAsia" w:ascii="宋体" w:hAnsi="宋体" w:eastAsia="宋体" w:cs="宋体"/>
          <w:color w:val="000000"/>
          <w:sz w:val="24"/>
          <w:szCs w:val="24"/>
          <w:highlight w:val="none"/>
          <w:lang w:val="en-US" w:eastAsia="zh-CN" w:bidi="ar"/>
        </w:rPr>
        <w:t xml:space="preserve">包含在总报价中，不另外进行</w:t>
      </w:r>
      <w:r>
        <w:rPr>
          <w:rFonts w:hint="eastAsia" w:ascii="宋体" w:hAnsi="宋体" w:eastAsia="宋体" w:cs="宋体"/>
          <w:b/>
          <w:bCs/>
          <w:color w:val="000000"/>
          <w:sz w:val="24"/>
          <w:szCs w:val="24"/>
          <w:highlight w:val="none"/>
          <w:lang w:val="en-US" w:eastAsia="zh-CN" w:bidi="ar"/>
        </w:rPr>
        <w:t xml:space="preserve">单独报价，包括但不限于）</w:t>
      </w:r>
      <w:r>
        <w:rPr>
          <w:rFonts w:hint="eastAsia" w:ascii="宋体" w:hAnsi="宋体" w:eastAsia="宋体" w:cs="宋体"/>
          <w:color w:val="000000"/>
          <w:sz w:val="24"/>
          <w:szCs w:val="24"/>
          <w:highlight w:val="none"/>
          <w:lang w:val="en-US" w:eastAsia="zh-CN" w:bidi="ar"/>
        </w:rPr>
        <w:t xml:space="preserve">：办公用电脑及耗材、打印设备及耗材，办公用桌椅及各类办公用品，办公场所</w:t>
      </w:r>
      <w:r>
        <w:rPr>
          <w:rFonts w:hint="eastAsia" w:ascii="宋体" w:hAnsi="宋体" w:eastAsia="宋体" w:cs="宋体"/>
          <w:color w:val="000000"/>
          <w:sz w:val="24"/>
          <w:szCs w:val="24"/>
          <w:highlight w:val="none"/>
          <w:lang w:val="zh-TW" w:eastAsia="zh-CN" w:bidi="ar"/>
        </w:rPr>
        <w:t xml:space="preserve">水电费（</w:t>
      </w:r>
      <w:r>
        <w:rPr>
          <w:rFonts w:hint="eastAsia" w:ascii="宋体" w:hAnsi="宋体" w:eastAsia="宋体" w:cs="宋体"/>
          <w:color w:val="000000"/>
          <w:sz w:val="24"/>
          <w:szCs w:val="24"/>
          <w:highlight w:val="none"/>
          <w:lang w:val="en-US" w:eastAsia="zh-CN" w:bidi="ar"/>
        </w:rPr>
        <w:t xml:space="preserve">按100元/月收取</w:t>
      </w:r>
      <w:r>
        <w:rPr>
          <w:rFonts w:hint="eastAsia" w:ascii="宋体" w:hAnsi="宋体" w:eastAsia="宋体" w:cs="宋体"/>
          <w:color w:val="000000"/>
          <w:sz w:val="24"/>
          <w:szCs w:val="24"/>
          <w:highlight w:val="none"/>
          <w:lang w:val="zh-TW" w:eastAsia="zh-CN" w:bidi="ar"/>
        </w:rPr>
        <w:t xml:space="preserve">）、</w:t>
      </w:r>
      <w:r>
        <w:rPr>
          <w:rFonts w:hint="eastAsia" w:ascii="宋体" w:hAnsi="宋体" w:eastAsia="宋体" w:cs="宋体"/>
          <w:color w:val="000000"/>
          <w:sz w:val="24"/>
          <w:szCs w:val="24"/>
          <w:highlight w:val="none"/>
          <w:lang w:val="en-US" w:eastAsia="zh-CN" w:bidi="ar"/>
        </w:rPr>
        <w:t xml:space="preserve">办公场所的装饰及修缮（不包括结构性修缮）。中标人配置项目相关装备并承担费用，包含对讲机以及对讲机公共频道占用费及维修费用等，采购人可提供一部分通讯设备供中标人使用，但产生的对讲机公共频道占用费及维修费、固话月租费由中标人承担。</w:t>
      </w:r>
      <w:r>
        <w:rPr>
          <w:rFonts w:hint="eastAsia" w:ascii="宋体" w:hAnsi="宋体" w:eastAsia="宋体" w:cs="宋体"/>
          <w:color w:val="000000"/>
          <w:sz w:val="24"/>
          <w:szCs w:val="24"/>
          <w:highlight w:val="none"/>
          <w:lang w:val="en-US" w:eastAsia="zh-CN" w:bidi="ar"/>
        </w:rPr>
      </w:r>
      <w:r/>
    </w:p>
    <w:p>
      <w:pPr>
        <w:pStyle w:val="744"/>
        <w:ind w:firstLine="480"/>
        <w:spacing w:line="52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2.8</w:t>
      </w:r>
      <w:r>
        <w:rPr>
          <w:rFonts w:hint="eastAsia" w:ascii="宋体" w:hAnsi="宋体" w:cs="宋体"/>
          <w:b w:val="0"/>
          <w:bCs/>
          <w:i/>
          <w:color w:val="000000"/>
          <w:sz w:val="24"/>
          <w:szCs w:val="24"/>
          <w:highlight w:val="none"/>
          <w:u w:val="single"/>
          <w:lang w:val="en-US" w:eastAsia="zh-CN"/>
        </w:rPr>
        <w:t xml:space="preserve">投标单位在本项目使用人员工资不得低于最低工资标准，同时应充分考虑合同期间各种市场风险和国家政策的变化，本项目三年服务期内，国家或地方政府征收新的或额外的税收</w:t>
      </w:r>
      <w:r>
        <w:rPr>
          <w:rFonts w:hint="eastAsia" w:ascii="宋体" w:hAnsi="宋体" w:cs="宋体"/>
          <w:b w:val="0"/>
          <w:bCs/>
          <w:i/>
          <w:color w:val="000000"/>
          <w:sz w:val="24"/>
          <w:szCs w:val="24"/>
          <w:highlight w:val="none"/>
          <w:u w:val="single"/>
          <w:lang w:val="en-US" w:eastAsia="zh-CN"/>
        </w:rPr>
        <w:t xml:space="preserve">、费用、调整最低工资标准和社会保障费用等时，供应商必须按照要求做出相应调整。供应商报价时需综合考虑上述全部风险因素，采购人不再支付任何额外费用。本项目三年服务期内，除新增病区或新增服务范围外，《南通市中西医结合医院物业人员配备岗位工作内容及要求》表中的人员数量不予调增；如遇采购人根据实际情况需要减岗的，中标人应无条件配合采购人减少相应岗位和费用。未来服务期内采购人如增加服务范围或项目，采购人将依据本项目中标供应商所投各工种费用标准，并依据实际核定增加的人员数量支付增加部分的物业费用，该部分物业费用不在本次投</w:t>
      </w:r>
      <w:r>
        <w:rPr>
          <w:rFonts w:hint="eastAsia" w:ascii="宋体" w:hAnsi="宋体" w:eastAsia="宋体" w:cs="宋体"/>
          <w:b w:val="0"/>
          <w:bCs/>
          <w:i/>
          <w:color w:val="000000"/>
          <w:sz w:val="24"/>
          <w:szCs w:val="24"/>
          <w:highlight w:val="none"/>
          <w:u w:val="single"/>
          <w:lang w:val="en-US" w:eastAsia="zh-CN"/>
        </w:rPr>
        <w:t xml:space="preserve">标人投标费用的总额范围内。人员增加与减少均以补充协议形式另行签订合同，</w:t>
      </w:r>
      <w:r>
        <w:rPr>
          <w:rFonts w:hint="eastAsia" w:ascii="宋体" w:hAnsi="宋体" w:eastAsia="宋体" w:cs="宋体"/>
          <w:b w:val="0"/>
          <w:bCs/>
          <w:i/>
          <w:color w:val="000000"/>
          <w:sz w:val="24"/>
          <w:szCs w:val="24"/>
          <w:highlight w:val="none"/>
          <w:u w:val="single"/>
          <w:lang w:val="en-US" w:eastAsia="zh-CN"/>
        </w:rPr>
        <w:t xml:space="preserve">且补充协议总额不得超过本项目中标合同总额的10%。</w:t>
      </w:r>
      <w:r>
        <w:rPr>
          <w:rFonts w:hint="eastAsia" w:ascii="宋体" w:hAnsi="宋体" w:eastAsia="宋体" w:cs="宋体"/>
          <w:i/>
          <w:iCs/>
          <w:color w:val="000000"/>
          <w:sz w:val="24"/>
          <w:szCs w:val="24"/>
          <w:highlight w:val="none"/>
          <w:u w:val="singl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3.中标后还应提供的资料（包含以下</w:t>
      </w: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1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和</w:t>
      </w: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2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1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投标单位应提供水电、会务、安保、卫生保洁等运行管理方案，包括班组设置，人员配置、管理制度及各项管理指标，突发事件的应急预案。</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2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投标单位应提供拟派现场主管学历、能力、业绩介绍（证书复印件）。</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投标单位应提供商务报价，包含管理员、保安、保洁、会务、水电的服务项目组成、测算服务报价。如各工种人员工资、养老保险、服务收费和税金的标准等。</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南通市中西医结合医院物业人员配备岗位工作内容及要求》表格中人员配备数必须达到，物业管理公司必须按照国家相关政策规定，为物业服务人员缴纳各类保险费用。各物业管理公司可根据配备表进一步优化配置，提高工作效率，以满足南通市中西医结合医院项目的物业管理正常运转。为确保物业服务人员的相对稳定，投标单位需在市场调研的基础上，根据国家政策规定和人力市场的价格，进行合理的报价。</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4.其他注意事项：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4.1医院将提供中标人办公和对方设备工具的库房，在服务期限内提供给中标人免费使用，所有人员的住宿由中标人自行承担。</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4.2医院承担中标人办公、洗地打蜡等设备正常使用情况下所产生的水电费用。设备及材料由中标人承担。</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中标人对医院的项目配置专用的洗地机、自动洗地吸水机、吸尘器、吹干机、多功能保洁手推车（要求轮子不发出声音）等其他一切日常用保洁工具，保洁用具需能集中清洗消毒烘干。中标方对所提供的清洁、洗涤剂等需符合国家安全标准对人体物件无损害。中标人提供垃圾篓、桶等垃圾存放设施。门诊、辅助科室、病区、手术室、公共区的生活垃圾袋和医疗垃圾袋由中标人提供。</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4.4中标人配置项目相关人员的装备（包括对讲机以及对讲机公共频道占用费及维修费用等）并保持各通讯工具畅通。</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4.5中标人自备电脑、考勤设备和打印机等办公设备和耗材；中标人自行负责桌椅等办公家私，中标人必须于每月5号前将项目处所有人员原始考勤拷贝给院方。</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4.6中标人必须有岗前培训机构并有各岗位培训计划，服务人员100%经过岗前培训合格才能上岗。中标方需制定严格的各服务项目的工作制度、工作流程、奖惩考核制度及突发事件的应急预案，定期发放满意度调查表。</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4.7中标人必须配合医院接受上级领导部门的监督、检查，提供必须的资料，院方按考核细则要求对中标方的工作每月实施考核处置。</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4.8中标人严格遵守国家有关的法律、法规及行业标准。自行负责其招聘员工及院方安置人员的一切工资、福利；如发生工伤、疾病乃至死亡的一切责任及费用由中标人全部负责；因工作原因产生的加班（含节假日加班）应严格按国家有关法律、法规要求的标准给予员工加班薪资。</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4.9中标方在服务过程中由于疏忽、过失行为给病人及家属造成损害的，一切责任和费用由中标人承担。</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4.10如因用工产生劳资纠纷，由中标单位自己负责解决。</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4.11中标人提供的服务人员，必须满足采购方招标文件要求和实际需求，经试用不合格必须立即更换，否则扣除当月月度考核的50%。</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4.12因各种原因造成岗位人员不全的，应主动报采购人备案待查，中标人应采取各种办法调配人员，5天后还不能保证岗位人员正常出勤的，每天每人扣除物业服务费500元。中标人提供的服务人员缺岗&gt;10天*人，当月月考核按50%核算。人员更替交叉学习时间不少于3天，更替交叉学习时间每少1天当月考核扣减5%。人员超龄人数超过比例按10分/人核扣管理月度考核。</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4.13组织相关人员培训资料，不少于2次/年，必须邀请院方人员参加，并提交满足要求的台账资料。</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4.14负责组织医院职工安全及消防培训和演练1次，承担邀请专家和演练相关费用。</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4.15投标单位需要根据各个岗位（特别是保洁的各个岗位）的实际工作量进行核定工资，不能一概而论，实际工资要有适当的高低（以满足医院需求且能招到可用之人为标准）。</w:t>
      </w:r>
      <w:r>
        <w:rPr>
          <w:rFonts w:hint="eastAsia" w:ascii="宋体" w:hAnsi="宋体" w:eastAsia="宋体" w:cs="宋体"/>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4.16各岗位本职工作范围的工作产生的加班由投标单位自行考虑给与，医院不支付本职工作范围内的加班费</w:t>
      </w:r>
      <w:r>
        <w:rPr>
          <w:rFonts w:hint="eastAsia" w:ascii="宋体" w:hAnsi="宋体" w:eastAsia="宋体" w:cs="宋体"/>
          <w:color w:val="000000"/>
          <w:sz w:val="24"/>
          <w:szCs w:val="24"/>
          <w:highlight w:val="none"/>
          <w:lang w:val="en-US" w:eastAsia="zh-CN" w:bidi="ar"/>
        </w:rPr>
      </w:r>
      <w:r/>
    </w:p>
    <w:p>
      <w:pPr>
        <w:pStyle w:val="744"/>
        <w:ind w:left="0" w:right="0" w:firstLine="482"/>
        <w:jc w:val="left"/>
        <w:keepLines w:val="0"/>
        <w:keepNext w:val="0"/>
        <w:pageBreakBefore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特别提醒:</w:t>
      </w:r>
      <w:r>
        <w:rPr>
          <w:rFonts w:hint="eastAsia" w:ascii="宋体" w:hAnsi="宋体" w:eastAsia="宋体" w:cs="宋体"/>
          <w:b/>
          <w:bCs/>
          <w:color w:val="000000"/>
          <w:sz w:val="24"/>
          <w:szCs w:val="24"/>
          <w:highlight w:val="none"/>
          <w:lang w:val="en-US" w:eastAsia="zh-CN" w:bidi="ar"/>
        </w:rPr>
      </w:r>
      <w:r/>
    </w:p>
    <w:p>
      <w:pPr>
        <w:pStyle w:val="744"/>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招标文件所提供的项目相关数据和用工人数仅做参考，请各潜在投标人根据项目的实际，投标人可在投标文件递交日前自行对项目进行实地勘察，以获取编制投标文件所需的信息。勘察现场如有费用产生，由投标人自行承担。投标人中标后，不得以不完全了解现场情况为理由而向采购人提出任何索赔的要求，且必须满足采购人的相关合理要求，对此采购人不承担任何责任，并且将不作任何答复。现场勘察联系人：成竹15006282958。</w:t>
      </w:r>
      <w:r>
        <w:rPr>
          <w:rFonts w:hint="eastAsia" w:ascii="宋体" w:hAnsi="宋体" w:eastAsia="宋体" w:cs="宋体"/>
          <w:bCs/>
          <w:color w:val="000000"/>
          <w:sz w:val="24"/>
          <w:szCs w:val="24"/>
          <w:highlight w:val="none"/>
        </w:rPr>
      </w:r>
      <w:r/>
    </w:p>
    <w:p>
      <w:pPr>
        <w:pStyle w:val="795"/>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4"/>
        <w:numPr>
          <w:ilvl w:val="0"/>
          <w:numId w:val="12"/>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744"/>
        <w:ind w:firstLine="420"/>
        <w:keepLines w:val="0"/>
        <w:keepNext w:val="0"/>
        <w:pageBreakBefore w:val="0"/>
        <w:spacing w:line="400" w:lineRule="exact"/>
        <w:rPr>
          <w:rFonts w:hint="eastAsia" w:ascii="宋体" w:hAnsi="宋体" w:eastAsia="宋体" w:cs="宋体"/>
          <w:i/>
          <w:iCs/>
          <w:color w:val="000000"/>
          <w:sz w:val="24"/>
          <w:szCs w:val="24"/>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i/>
          <w:iCs/>
          <w:color w:val="000000"/>
          <w:sz w:val="24"/>
          <w:szCs w:val="24"/>
          <w:highlight w:val="none"/>
          <w:u w:val="single"/>
        </w:rPr>
        <w:t xml:space="preserve">（1）物业服务费用分固定、考核两部分，考核又分月度、年终两部分。</w:t>
      </w:r>
      <w:r>
        <w:rPr>
          <w:rFonts w:hint="eastAsia" w:ascii="宋体" w:hAnsi="宋体" w:eastAsia="宋体" w:cs="宋体"/>
          <w:i/>
          <w:iCs/>
          <w:color w:val="000000"/>
          <w:sz w:val="24"/>
          <w:szCs w:val="24"/>
          <w:highlight w:val="none"/>
          <w:u w:val="single"/>
        </w:rPr>
      </w:r>
      <w:r/>
    </w:p>
    <w:p>
      <w:pPr>
        <w:pStyle w:val="744"/>
        <w:ind w:firstLine="480"/>
        <w:keepLines w:val="0"/>
        <w:keepNext w:val="0"/>
        <w:pageBreakBefore w:val="0"/>
        <w:spacing w:line="460" w:lineRule="exac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（2）物业服务费用固定部分占80％，月度考核占15％、年终考核占5％。</w:t>
      </w:r>
      <w:r>
        <w:rPr>
          <w:rFonts w:hint="eastAsia" w:ascii="宋体" w:hAnsi="宋体" w:eastAsia="宋体" w:cs="宋体"/>
          <w:i/>
          <w:iCs/>
          <w:color w:val="000000"/>
          <w:sz w:val="24"/>
          <w:szCs w:val="24"/>
          <w:highlight w:val="none"/>
          <w:u w:val="single"/>
        </w:rPr>
      </w:r>
      <w:r/>
    </w:p>
    <w:p>
      <w:pPr>
        <w:pStyle w:val="744"/>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（3）物业服务费用固定及月度考核部分须次月中旬根据月度考核情况兑现给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，当年年度考核部分于次年第一个月根据年度考核情况兑现给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744"/>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根据月度考核情况结算上个月的费用，</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自收到发票后10个工作日内将资金支付到合同约定的</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账户</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744"/>
        <w:ind w:firstLine="480"/>
        <w:keepLines w:val="0"/>
        <w:keepNext w:val="0"/>
        <w:pageBreakBefore w:val="0"/>
        <w:spacing w:line="460" w:lineRule="exac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（5）如</w:t>
      </w:r>
      <w:r>
        <w:rPr>
          <w:rFonts w:hint="eastAsia" w:ascii="宋体" w:hAnsi="宋体" w:eastAsia="宋体" w:cs="宋体"/>
          <w:i/>
          <w:iCs/>
          <w:color w:val="000000"/>
          <w:sz w:val="24"/>
          <w:szCs w:val="24"/>
          <w:highlight w:val="none"/>
          <w:u w:val="single"/>
          <w:lang w:eastAsia="zh-CN"/>
        </w:rPr>
        <w:t xml:space="preserve">中标单位</w:t>
      </w:r>
      <w:r>
        <w:rPr>
          <w:rFonts w:hint="eastAsia" w:ascii="宋体" w:hAnsi="宋体" w:eastAsia="宋体" w:cs="宋体"/>
          <w:i/>
          <w:iCs/>
          <w:color w:val="000000"/>
          <w:sz w:val="24"/>
          <w:szCs w:val="24"/>
          <w:highlight w:val="none"/>
          <w:u w:val="single"/>
        </w:rPr>
        <w:t xml:space="preserve">对服务缺陷不予更正，</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有权另请其他单位更正，所发生的费用可在履约保证金中扣除。</w:t>
      </w:r>
      <w:r>
        <w:rPr>
          <w:rFonts w:hint="eastAsia" w:ascii="宋体" w:hAnsi="宋体" w:eastAsia="宋体" w:cs="宋体"/>
          <w:i/>
          <w:iCs/>
          <w:color w:val="000000"/>
          <w:sz w:val="24"/>
          <w:szCs w:val="24"/>
          <w:highlight w:val="none"/>
          <w:u w:val="single"/>
        </w:rPr>
      </w:r>
      <w:r/>
    </w:p>
    <w:p>
      <w:pPr>
        <w:pStyle w:val="744"/>
        <w:ind w:firstLine="480"/>
        <w:keepLines w:val="0"/>
        <w:keepNext w:val="0"/>
        <w:pageBreakBefore w:val="0"/>
        <w:spacing w:line="460" w:lineRule="exact"/>
        <w:widowControl w:val="off"/>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rPr>
        <w:t xml:space="preserve">（6）</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支付本合同项下费用外不再承担其它任何费用。</w:t>
      </w:r>
      <w:r>
        <w:rPr>
          <w:rFonts w:hint="eastAsia" w:ascii="宋体" w:hAnsi="宋体" w:eastAsia="宋体" w:cs="宋体"/>
          <w:i/>
          <w:iCs/>
          <w:color w:val="000000"/>
          <w:sz w:val="24"/>
          <w:szCs w:val="24"/>
          <w:highlight w:val="none"/>
          <w:u w:val="single"/>
          <w:lang w:val="en-US" w:eastAsia="zh-CN" w:bidi="ar"/>
        </w:rPr>
      </w:r>
      <w:r/>
    </w:p>
    <w:p>
      <w:pPr>
        <w:pStyle w:val="744"/>
        <w:numPr>
          <w:ilvl w:val="0"/>
          <w:numId w:val="12"/>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4、缴纳履约保证金形式：支票、汇票、本票或者金融机构、担保机构出具的保函、履约保证金保险等非现金形式。</w:t>
      </w:r>
      <w:r>
        <w:rPr>
          <w:rFonts w:hint="eastAsia" w:ascii="宋体" w:hAnsi="宋体" w:eastAsia="宋体" w:cs="宋体"/>
          <w:color w:val="000000"/>
          <w:sz w:val="24"/>
          <w:szCs w:val="24"/>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5、退还履约保证金时间：中标人递交申请后30日内退还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6、退还履约保证金方式： 原路退还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7、退还履约保证金条件：</w:t>
      </w:r>
      <w:r>
        <w:rPr>
          <w:rFonts w:hint="eastAsia" w:ascii="宋体" w:hAnsi="宋体" w:eastAsia="宋体" w:cs="宋体"/>
          <w:color w:val="000000"/>
          <w:sz w:val="24"/>
          <w:szCs w:val="24"/>
          <w:highlight w:val="none"/>
          <w:lang w:val="en-US" w:eastAsia="zh-CN"/>
        </w:rPr>
        <w:t xml:space="preserve">中标人按要求保质保量完成项目合同并验收合格后，采购人结合物业服务年终考核得分核算保证金退还与奖惩（年度考核得分=月度考核得分的总和/12个月)：</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（1）年终考核得分≥90：全额退还履约保证金。</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（2）85≤年终考核得分＜90：退还履约保证金的80%，采购人扣留20%。</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（3）80≤年终考核得分＜85：退还履约保证金的50%，采购人扣留50%。</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（4）75≤年终考核得分＜80：不予退还全部履约保证金（扣留100%），同时采购人向中标人发出服务质量黄牌警告。</w:t>
      </w:r>
      <w:r>
        <w:rPr>
          <w:rFonts w:hint="eastAsia" w:ascii="宋体" w:hAnsi="宋体" w:eastAsia="宋体" w:cs="宋体"/>
          <w:color w:val="000000"/>
          <w:sz w:val="24"/>
          <w:szCs w:val="24"/>
          <w:highlight w:val="none"/>
          <w:lang w:val="en-US"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（5）年终考核得分＜75：不予退还全部履约保证金（扣留100%），同时采购人与中标人终止服务协议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8、不予退还履约保证金的情形：</w:t>
      </w:r>
      <w:r>
        <w:rPr>
          <w:rFonts w:hint="eastAsia" w:ascii="宋体" w:hAnsi="宋体" w:eastAsia="宋体" w:cs="宋体"/>
          <w:color w:val="000000"/>
          <w:sz w:val="24"/>
          <w:szCs w:val="24"/>
          <w:highlight w:val="none"/>
        </w:rPr>
        <w:t xml:space="preserve">除上述第7条第（4）项、第（5）项约定的扣留情形外，中标人出现以下情形之一的，采购人有权不予退还或相应扣除履约保证金：</w:t>
      </w:r>
      <w:r>
        <w:rPr>
          <w:rFonts w:hint="eastAsia" w:ascii="宋体" w:hAnsi="宋体" w:eastAsia="宋体" w:cs="宋体"/>
          <w:color w:val="000000"/>
          <w:sz w:val="24"/>
          <w:szCs w:val="24"/>
          <w:highlight w:val="none"/>
        </w:rPr>
      </w:r>
      <w:r/>
    </w:p>
    <w:p>
      <w:pPr>
        <w:pStyle w:val="744"/>
        <w:jc w:val="left"/>
        <w:keepLines w:val="0"/>
        <w:keepNext w:val="0"/>
        <w:widowControl/>
        <w:rPr>
          <w:rFonts w:hint="eastAsia" w:eastAsia="宋体"/>
          <w:color w:val="000000"/>
          <w:highlight w:val="none"/>
          <w:lang w:eastAsia="zh-CN"/>
        </w:rPr>
        <w:suppressLineNumbers w:val="0"/>
      </w:pPr>
      <w:r>
        <w:rPr>
          <w:rFonts w:hint="eastAsia" w:ascii="宋体" w:hAnsi="宋体" w:eastAsia="宋体" w:cs="宋体"/>
          <w:color w:val="000000"/>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eastAsia="宋体"/>
          <w:color w:val="000000"/>
          <w:highlight w:val="none"/>
          <w:lang w:eastAsia="zh-CN"/>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left="525"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782"/>
        <w:ind w:firstLine="400"/>
        <w:spacing w:before="120" w:after="120" w:line="480" w:lineRule="exact"/>
        <w:tabs>
          <w:tab w:val="left" w:pos="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1.考核与违约责任 </w:t>
      </w:r>
      <w:r>
        <w:rPr>
          <w:rFonts w:hint="eastAsia" w:ascii="宋体" w:hAnsi="宋体" w:eastAsia="宋体" w:cs="宋体"/>
          <w:color w:val="000000"/>
          <w:highlight w:val="none"/>
          <w:lang w:val="en-US" w:eastAsia="zh-CN"/>
        </w:rPr>
      </w:r>
      <w:r/>
    </w:p>
    <w:p>
      <w:pPr>
        <w:pStyle w:val="744"/>
        <w:ind w:firstLine="480"/>
        <w:keepLines w:val="0"/>
        <w:keepNext w:val="0"/>
        <w:pageBreakBefore w:val="0"/>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1.1 月度考核办法</w:t>
      </w:r>
      <w:r>
        <w:rPr>
          <w:rFonts w:ascii="宋体" w:hAnsi="宋体" w:eastAsia="宋体" w:cs="宋体"/>
          <w:caps/>
          <w:color w:val="000000"/>
          <w:sz w:val="24"/>
          <w:szCs w:val="24"/>
          <w:highlight w:val="none"/>
          <w:lang w:val="en-US" w:eastAsia="zh-CN" w:bidi="ar-SA"/>
        </w:rPr>
      </w:r>
      <w:r/>
    </w:p>
    <w:p>
      <w:pPr>
        <w:pStyle w:val="744"/>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月度考核据</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月度考评标细则</w:t>
      </w:r>
      <w:r>
        <w:rPr>
          <w:rFonts w:hint="eastAsia" w:ascii="宋体" w:hAnsi="宋体" w:eastAsia="宋体" w:cs="宋体"/>
          <w:bCs/>
          <w:color w:val="000000"/>
          <w:sz w:val="24"/>
          <w:szCs w:val="24"/>
          <w:highlight w:val="none"/>
        </w:rPr>
        <w:t xml:space="preserve">（详见附件）</w:t>
      </w:r>
      <w:r>
        <w:rPr>
          <w:rFonts w:hint="eastAsia" w:ascii="宋体" w:hAnsi="宋体" w:eastAsia="宋体" w:cs="宋体"/>
          <w:bCs/>
          <w:color w:val="000000"/>
          <w:sz w:val="24"/>
          <w:szCs w:val="24"/>
          <w:highlight w:val="none"/>
        </w:rPr>
        <w:t xml:space="preserve">进行考核，</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每月采取现场随机检查的方式进行打分考核，月度考核占承包费用的15％。根据月度考核得分扣款，其中后勤物业管理部分占25%；卫生保洁（助理技术员）占30%；消控中心</w:t>
      </w:r>
      <w:r>
        <w:rPr>
          <w:rFonts w:hint="eastAsia" w:ascii="宋体" w:hAnsi="宋体" w:eastAsia="宋体" w:cs="宋体"/>
          <w:bCs/>
          <w:color w:val="000000"/>
          <w:sz w:val="24"/>
          <w:szCs w:val="24"/>
          <w:highlight w:val="none"/>
          <w:lang w:val="en-US" w:eastAsia="zh-CN"/>
        </w:rPr>
        <w:t xml:space="preserve">及安保</w:t>
      </w:r>
      <w:r>
        <w:rPr>
          <w:rFonts w:hint="eastAsia" w:ascii="宋体" w:hAnsi="宋体" w:eastAsia="宋体" w:cs="宋体"/>
          <w:bCs/>
          <w:color w:val="000000"/>
          <w:sz w:val="24"/>
          <w:szCs w:val="24"/>
          <w:highlight w:val="none"/>
        </w:rPr>
        <w:t xml:space="preserve">值班占15%；高压配电值班及水电维修部分占15%</w:t>
      </w:r>
      <w:r>
        <w:rPr>
          <w:rFonts w:hint="eastAsia" w:ascii="宋体" w:hAnsi="宋体" w:eastAsia="宋体" w:cs="宋体"/>
          <w:bCs/>
          <w:color w:val="000000"/>
          <w:sz w:val="24"/>
          <w:szCs w:val="24"/>
          <w:highlight w:val="none"/>
          <w:lang w:eastAsia="zh-CN"/>
        </w:rPr>
        <w:t xml:space="preserve">，</w:t>
      </w:r>
      <w:r>
        <w:rPr>
          <w:rStyle w:val="864"/>
          <w:color w:val="000000"/>
          <w:sz w:val="24"/>
          <w:szCs w:val="24"/>
          <w:highlight w:val="none"/>
          <w:lang w:val="en-US" w:eastAsia="zh-CN" w:bidi="ar"/>
        </w:rPr>
        <w:t xml:space="preserve">办事员（导医、前台、文员）</w:t>
      </w:r>
      <w:r>
        <w:rPr>
          <w:rStyle w:val="864"/>
          <w:rFonts w:hint="eastAsia"/>
          <w:color w:val="000000"/>
          <w:sz w:val="24"/>
          <w:szCs w:val="24"/>
          <w:highlight w:val="none"/>
          <w:lang w:val="en-US" w:eastAsia="zh-CN" w:bidi="ar"/>
        </w:rPr>
        <w:t xml:space="preserve">占15％</w:t>
      </w:r>
      <w:r>
        <w:rPr>
          <w:rFonts w:hint="eastAsia" w:ascii="宋体" w:hAnsi="宋体" w:eastAsia="宋体" w:cs="宋体"/>
          <w:bCs/>
          <w:color w:val="000000"/>
          <w:sz w:val="24"/>
          <w:szCs w:val="24"/>
          <w:highlight w:val="none"/>
        </w:rPr>
        <w:t xml:space="preserve">。年度考核成绩为所有月份成绩总分除以月份数计算。</w:t>
      </w:r>
      <w:r>
        <w:rPr>
          <w:rFonts w:hint="eastAsia" w:ascii="宋体" w:hAnsi="宋体" w:eastAsia="宋体" w:cs="宋体"/>
          <w:caps/>
          <w:color w:val="000000"/>
          <w:sz w:val="24"/>
          <w:szCs w:val="24"/>
          <w:highlight w:val="none"/>
          <w:lang w:val="en-US" w:eastAsia="zh-CN" w:bidi="ar-SA"/>
        </w:rPr>
      </w:r>
      <w:r/>
    </w:p>
    <w:p>
      <w:pPr>
        <w:pStyle w:val="744"/>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1.2年度考核办法</w:t>
      </w:r>
      <w:r>
        <w:rPr>
          <w:rFonts w:hint="eastAsia" w:ascii="宋体" w:hAnsi="宋体" w:eastAsia="宋体" w:cs="宋体"/>
          <w:caps/>
          <w:color w:val="000000"/>
          <w:sz w:val="24"/>
          <w:szCs w:val="24"/>
          <w:highlight w:val="none"/>
          <w:lang w:val="en-US" w:eastAsia="zh-CN" w:bidi="ar-SA"/>
        </w:rPr>
      </w:r>
      <w:r/>
    </w:p>
    <w:p>
      <w:pPr>
        <w:pStyle w:val="839"/>
        <w:ind w:left="0"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每年年终考核费用为本年度物业服务费（含补充协议）的5％，</w:t>
      </w:r>
      <w:r>
        <w:rPr>
          <w:rFonts w:hint="eastAsia" w:ascii="宋体" w:hAnsi="宋体" w:cs="宋体"/>
          <w:color w:val="000000"/>
          <w:szCs w:val="24"/>
          <w:highlight w:val="none"/>
        </w:rPr>
        <w:t xml:space="preserve">由每月应付</w:t>
      </w:r>
      <w:r>
        <w:rPr>
          <w:rFonts w:hint="eastAsia" w:ascii="宋体" w:hAnsi="宋体" w:cs="宋体"/>
          <w:color w:val="000000"/>
          <w:szCs w:val="24"/>
          <w:highlight w:val="none"/>
          <w:lang w:val="en-US" w:eastAsia="zh-CN"/>
        </w:rPr>
        <w:t xml:space="preserve">物业服务费</w:t>
      </w:r>
      <w:r>
        <w:rPr>
          <w:rFonts w:hint="eastAsia" w:ascii="宋体" w:hAnsi="宋体" w:cs="宋体"/>
          <w:color w:val="000000"/>
          <w:szCs w:val="24"/>
          <w:highlight w:val="none"/>
        </w:rPr>
        <w:t xml:space="preserve">的5%合计组成。年终考核实行百分制，</w:t>
      </w:r>
      <w:r>
        <w:rPr>
          <w:rFonts w:hint="eastAsia" w:ascii="宋体" w:hAnsi="宋体" w:cs="宋体"/>
          <w:color w:val="000000"/>
          <w:szCs w:val="24"/>
          <w:highlight w:val="none"/>
          <w:lang w:val="en-US" w:eastAsia="zh-CN"/>
        </w:rPr>
        <w:t xml:space="preserve">根据</w:t>
      </w:r>
      <w:r>
        <w:rPr>
          <w:rFonts w:hint="eastAsia" w:ascii="宋体" w:hAnsi="宋体" w:cs="宋体"/>
          <w:color w:val="000000"/>
          <w:szCs w:val="24"/>
          <w:highlight w:val="none"/>
        </w:rPr>
        <w:t xml:space="preserve">全年(连续12个月)的</w:t>
      </w:r>
      <w:r>
        <w:rPr>
          <w:rFonts w:hint="eastAsia" w:ascii="宋体" w:hAnsi="宋体" w:cs="宋体"/>
          <w:color w:val="000000"/>
          <w:szCs w:val="24"/>
          <w:highlight w:val="none"/>
          <w:lang w:val="en-US" w:eastAsia="zh-CN"/>
        </w:rPr>
        <w:t xml:space="preserve">月度考核平均值作为</w:t>
      </w:r>
      <w:r>
        <w:rPr>
          <w:rFonts w:hint="eastAsia" w:ascii="宋体" w:hAnsi="宋体" w:cs="宋体"/>
          <w:color w:val="000000"/>
          <w:szCs w:val="24"/>
          <w:highlight w:val="none"/>
        </w:rPr>
        <w:t xml:space="preserve">年终考核</w:t>
      </w:r>
      <w:r>
        <w:rPr>
          <w:rFonts w:hint="eastAsia" w:ascii="宋体" w:hAnsi="宋体" w:cs="宋体"/>
          <w:color w:val="000000"/>
          <w:szCs w:val="24"/>
          <w:highlight w:val="none"/>
          <w:lang w:val="en-US" w:eastAsia="zh-CN"/>
        </w:rPr>
        <w:t xml:space="preserve">得</w:t>
      </w:r>
      <w:r>
        <w:rPr>
          <w:rFonts w:hint="eastAsia" w:ascii="宋体" w:hAnsi="宋体" w:cs="宋体"/>
          <w:color w:val="000000"/>
          <w:szCs w:val="24"/>
          <w:highlight w:val="none"/>
        </w:rPr>
        <w:t xml:space="preserve">分</w:t>
      </w:r>
      <w:r>
        <w:rPr>
          <w:rFonts w:hint="eastAsia" w:ascii="宋体" w:hAnsi="宋体" w:cs="宋体"/>
          <w:color w:val="000000"/>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年度考核得分=月度考核得分的总和/12个月</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根据该年终考核得分分值支付相应的年度考核费用。若年终考核得分大于</w:t>
      </w:r>
      <w:r>
        <w:rPr>
          <w:rFonts w:hint="eastAsia" w:ascii="宋体" w:hAnsi="宋体" w:cs="宋体"/>
          <w:color w:val="000000"/>
          <w:szCs w:val="24"/>
          <w:highlight w:val="none"/>
        </w:rPr>
        <w:t xml:space="preserve">90的</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根据该年终考核得分分值支付相应的年度考核费用；若年终考核得分</w:t>
      </w:r>
      <w:r>
        <w:rPr>
          <w:rFonts w:hint="eastAsia" w:ascii="宋体" w:hAnsi="宋体" w:cs="宋体"/>
          <w:color w:val="000000"/>
          <w:szCs w:val="24"/>
          <w:highlight w:val="none"/>
        </w:rPr>
        <w:t xml:space="preserve">为80~</w:t>
      </w:r>
      <w:r>
        <w:rPr>
          <w:rFonts w:hint="eastAsia" w:ascii="宋体" w:hAnsi="宋体" w:cs="宋体"/>
          <w:color w:val="000000"/>
          <w:szCs w:val="24"/>
          <w:highlight w:val="none"/>
          <w:lang w:val="en-US" w:eastAsia="zh-CN"/>
        </w:rPr>
        <w:t xml:space="preserve">90</w:t>
      </w:r>
      <w:r>
        <w:rPr>
          <w:rFonts w:hint="eastAsia" w:ascii="宋体" w:hAnsi="宋体" w:cs="宋体"/>
          <w:color w:val="000000"/>
          <w:szCs w:val="24"/>
          <w:highlight w:val="none"/>
        </w:rPr>
        <w:t xml:space="preserve">，扣下</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的</w:t>
      </w:r>
      <w:r>
        <w:rPr>
          <w:rFonts w:hint="eastAsia" w:ascii="宋体" w:hAnsi="宋体" w:cs="宋体"/>
          <w:color w:val="000000"/>
          <w:szCs w:val="24"/>
          <w:highlight w:val="none"/>
          <w:lang w:val="en-US" w:eastAsia="zh-CN"/>
        </w:rPr>
        <w:t xml:space="preserve">50</w:t>
      </w:r>
      <w:r>
        <w:rPr>
          <w:rFonts w:hint="eastAsia" w:ascii="宋体" w:hAnsi="宋体" w:cs="宋体"/>
          <w:color w:val="000000"/>
          <w:szCs w:val="24"/>
          <w:highlight w:val="none"/>
        </w:rPr>
        <w:t xml:space="preserve">%，余下</w:t>
      </w:r>
      <w:r>
        <w:rPr>
          <w:rFonts w:hint="eastAsia" w:ascii="宋体" w:hAnsi="宋体" w:cs="宋体"/>
          <w:color w:val="000000"/>
          <w:szCs w:val="24"/>
          <w:highlight w:val="none"/>
          <w:lang w:val="en-US" w:eastAsia="zh-CN"/>
        </w:rPr>
        <w:t xml:space="preserve">根据年终考核得分分值支付相应的年度考核费用</w:t>
      </w: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若年终考核得分</w:t>
      </w:r>
      <w:r>
        <w:rPr>
          <w:rFonts w:hint="eastAsia" w:ascii="宋体" w:hAnsi="宋体" w:cs="宋体"/>
          <w:color w:val="000000"/>
          <w:szCs w:val="24"/>
          <w:highlight w:val="none"/>
        </w:rPr>
        <w:t xml:space="preserve">为75~80，采购方扣下全部</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，同时给中标单位发出服务质量黄牌警告;</w:t>
      </w:r>
      <w:r>
        <w:rPr>
          <w:rFonts w:hint="eastAsia" w:ascii="宋体" w:hAnsi="宋体" w:cs="宋体"/>
          <w:color w:val="000000"/>
          <w:szCs w:val="24"/>
          <w:highlight w:val="none"/>
          <w:lang w:val="en-US" w:eastAsia="zh-CN"/>
        </w:rPr>
        <w:t xml:space="preserve">若年终考核得分</w:t>
      </w:r>
      <w:r>
        <w:rPr>
          <w:rFonts w:hint="eastAsia" w:ascii="宋体" w:hAnsi="宋体" w:cs="宋体"/>
          <w:color w:val="000000"/>
          <w:szCs w:val="24"/>
          <w:highlight w:val="none"/>
        </w:rPr>
        <w:t xml:space="preserve">低于75的，采购方扣下全部</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，同时与中标单位终止服务协议。</w:t>
      </w:r>
      <w:r>
        <w:rPr>
          <w:rFonts w:hint="eastAsia" w:ascii="宋体" w:hAnsi="宋体" w:eastAsia="宋体" w:cs="宋体"/>
          <w:color w:val="000000"/>
          <w:sz w:val="24"/>
          <w:szCs w:val="24"/>
          <w:highlight w:val="none"/>
          <w:lang w:val="en-US" w:eastAsia="zh-CN" w:bidi="ar"/>
        </w:rPr>
      </w:r>
      <w:r/>
    </w:p>
    <w:p>
      <w:pPr>
        <w:pStyle w:val="744"/>
        <w:ind w:firstLine="480"/>
        <w:keepLines w:val="0"/>
        <w:keepNext w:val="0"/>
        <w:pageBreakBefore w:val="0"/>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1.3违约处理</w:t>
      </w:r>
      <w:r>
        <w:rPr>
          <w:rFonts w:ascii="宋体" w:hAnsi="宋体" w:eastAsia="宋体" w:cs="宋体"/>
          <w:caps/>
          <w:color w:val="000000"/>
          <w:sz w:val="24"/>
          <w:szCs w:val="24"/>
          <w:highlight w:val="none"/>
          <w:lang w:val="en-US" w:eastAsia="zh-CN" w:bidi="ar-SA"/>
        </w:rPr>
      </w:r>
      <w:r/>
    </w:p>
    <w:p>
      <w:pPr>
        <w:pStyle w:val="744"/>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1）中标人出现物业服务质量不达标、岗位人员配置不到位、项目管理不规范等情形的，采购人有权按照考核标准对其进行扣分、扣款，并要求其限期整改。</w:t>
      </w:r>
      <w:r>
        <w:rPr>
          <w:rFonts w:hint="eastAsia" w:ascii="宋体" w:hAnsi="宋体" w:eastAsia="宋体" w:cs="宋体"/>
          <w:caps/>
          <w:color w:val="000000"/>
          <w:sz w:val="24"/>
          <w:szCs w:val="24"/>
          <w:highlight w:val="none"/>
          <w:lang w:val="en-US" w:eastAsia="zh-CN" w:bidi="ar-SA"/>
        </w:rPr>
      </w:r>
      <w:r/>
    </w:p>
    <w:p>
      <w:pPr>
        <w:pStyle w:val="744"/>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2）因中标人服务不当、管理疏漏等原因，造成院内人员人身伤害、医院财产损失、医院感染事件、舆情风险等不良后果的，由中标人承担全部经济赔偿责任及相应的法律责任。</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3）中标人出现严重违约行为，或经采购人限期整改后仍拒不整改、整改后未达标的，采购人有权单方解除本物业服务合同，并依法追究中标人的全部违约责任。 </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附件：</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1.保洁</w:t>
      </w:r>
      <w:r>
        <w:rPr>
          <w:rFonts w:hint="eastAsia" w:ascii="宋体" w:hAnsi="宋体" w:eastAsia="宋体" w:cs="宋体"/>
          <w:caps/>
          <w:color w:val="000000"/>
          <w:sz w:val="24"/>
          <w:szCs w:val="24"/>
          <w:highlight w:val="none"/>
          <w:lang w:val="en-US" w:eastAsia="zh-CN" w:bidi="ar-SA"/>
        </w:rPr>
      </w:r>
      <w:r/>
    </w:p>
    <w:tbl>
      <w:tblPr>
        <w:tblW w:w="9360" w:type="dxa"/>
        <w:tblInd w:w="-2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34"/>
        <w:gridCol w:w="675"/>
        <w:gridCol w:w="4830"/>
        <w:gridCol w:w="546"/>
        <w:gridCol w:w="600"/>
        <w:gridCol w:w="780"/>
        <w:gridCol w:w="895"/>
      </w:tblGrid>
      <w:tr>
        <w:trPr>
          <w:trHeight w:val="480"/>
        </w:trPr>
        <w:tc>
          <w:tcPr>
            <w:gridSpan w:val="7"/>
            <w:tcW w:w="9360" w:type="dxa"/>
            <w:vAlign w:val="center"/>
            <w:textDirection w:val="lrTb"/>
            <w:noWrap/>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南通市中西医结合医院卫生保洁   年  月汇总考核表</w:t>
            </w:r>
            <w:r>
              <w:rPr>
                <w:rFonts w:hint="eastAsia" w:ascii="宋体" w:hAnsi="宋体" w:eastAsia="宋体" w:cs="宋体"/>
                <w:b/>
                <w:bCs/>
                <w:i w:val="0"/>
                <w:iCs w:val="0"/>
                <w:color w:val="000000"/>
                <w:sz w:val="32"/>
                <w:szCs w:val="32"/>
                <w:highlight w:val="none"/>
                <w:u w:val="none"/>
              </w:rPr>
            </w:r>
            <w:r/>
          </w:p>
        </w:tc>
      </w:tr>
      <w:tr>
        <w:trPr>
          <w:trHeight w:val="15"/>
        </w:trPr>
        <w:tc>
          <w:tcPr>
            <w:gridSpan w:val="3"/>
            <w:tcW w:w="6539" w:type="dxa"/>
            <w:vAlign w:val="center"/>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rPr>
            </w:r>
            <w:r/>
          </w:p>
        </w:tc>
        <w:tc>
          <w:tcPr>
            <w:tcW w:w="546"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tcPr>
          <w:p>
            <w:pPr>
              <w:pStyle w:val="744"/>
              <w:jc w:val="center"/>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u w:val="single"/>
              </w:rPr>
            </w:r>
            <w:r/>
          </w:p>
        </w:tc>
        <w:tc>
          <w:tcPr>
            <w:tcW w:w="780" w:type="dxa"/>
            <w:vAlign w:val="center"/>
            <w:textDirection w:val="lrTb"/>
            <w:noWrap/>
          </w:tcPr>
          <w:p>
            <w:pPr>
              <w:pStyle w:val="744"/>
              <w:jc w:val="center"/>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u w:val="singl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gridSpan w:val="2"/>
            <w:tcW w:w="170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考核标准</w:t>
            </w:r>
            <w:r>
              <w:rPr>
                <w:rFonts w:hint="eastAsia" w:ascii="宋体" w:hAnsi="宋体" w:eastAsia="宋体" w:cs="宋体"/>
                <w:b/>
                <w:bCs/>
                <w:i w:val="0"/>
                <w:iCs w:val="0"/>
                <w:color w:val="000000"/>
                <w:sz w:val="20"/>
                <w:szCs w:val="20"/>
                <w:highlight w:val="none"/>
                <w:u w:val="none"/>
              </w:rPr>
            </w:r>
            <w:r/>
          </w:p>
        </w:tc>
        <w:tc>
          <w:tcPr>
            <w:tcW w:w="54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60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780" w:type="dxa"/>
            <w:vAlign w:val="top"/>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895" w:type="dxa"/>
            <w:vAlign w:val="top"/>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40"/>
        </w:trPr>
        <w:tc>
          <w:tcPr>
            <w:tcW w:w="1034"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范</w:t>
            </w:r>
            <w:r>
              <w:rPr>
                <w:rFonts w:hint="eastAsia" w:ascii="宋体" w:hAnsi="宋体" w:eastAsia="宋体" w:cs="宋体"/>
                <w:i w:val="0"/>
                <w:iCs w:val="0"/>
                <w:color w:val="000000"/>
                <w:sz w:val="20"/>
                <w:szCs w:val="20"/>
                <w:highlight w:val="none"/>
                <w:u w:val="none"/>
              </w:rPr>
            </w:r>
            <w:r/>
          </w:p>
        </w:tc>
        <w:tc>
          <w:tcPr>
            <w:tcW w:w="675"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容</w:t>
            </w: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1、按季统一着装、戴帽。</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2、正确佩带胸卡。</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3、文明礼貌用语。</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4、热情微笑服务。</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5、仪容大方，不披发。</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律</w:t>
            </w: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1、不准擅自离岗、串岗、迟到、早退。</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2、工作时间不与别人闲聊,不得做与工作无关的事。</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3、工作时间禁止吃零食。</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75"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3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4、同事之间团结互助，不得吵架。</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遵守医院各项规章制度</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执行卫生、服务操作规范、配合科室管理</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各种服务投诉</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34"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洁</w:t>
            </w: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1、按每日（周）卫生保洁内容表作业。</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2、地面（含楼梯踏步）清洁明亮，无杂屑、无痰迹、无烟蒂、无明显灰尘脚印和其它废弃物，床头柜、床架、牙椅等公共设施清洁无积灰与污（血）迹，屋顶无杂物，下水道通畅。</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3、墙面（包括外墙面、内墙阴脚部位及开关、插座、窗户、栏杆、扶手、物体平面）整洁，无污迹、无积尘、无蜘蛛网、无乱写乱画乱张贴现象。</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4、门窗（包括走道、走廊、大厅及四周墙面门窗的正反面、边框）玻璃清洁明亮，无斑迹，无污点，无积尘</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5、不锈钢表面无污迹、斑点，容器内无积垢、污水。</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6、处置室、污洗间用具摆放整齐、有序，地面、水池清洁，无斑迹，无杂物、无灰尘。</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7、按要求进行消毒处理。</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8、开水间地面、墙面、不锈钢柜、茶炉，无杂物、无污迹、无灰尘、无积水</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2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厕所卫生间须关门打扫；要求无臭味，无苍蝇，无堵塞现象。小便池内无尿垢，无烟蒂，无果壳杂物；蹲坑下水流畅，无积粪，无积垢；手纸篓内容物不得超过纸篓容量的一半；地面整洁干净，地漏畅通，无积尿；洗手池、台面、镜面干燥无污迹。</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10、屋面（含雨棚）可上屋面无杂物及废弃物堆积，排水管畅通，无积水。</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11、外部环境地面无杂屑、无痰迹、无烟蒂、无垃圾死角；下水道枯进表面整洁，发现堵溢及时报修；绿化区内无塑料袋、快餐盒、香烟盒及烟蒂等各种废弃物；灰箱外无垃圾、无污物溢流、无苍蝇</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12、按照区政府、街办有关要求做好除四害工作，及时做好投放药品记录并上交至后勤保障科</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60"/>
        </w:trPr>
        <w:tc>
          <w:tcPr>
            <w:tcW w:w="103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医疗废物管理</w:t>
            </w: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及未被污染输液瓶（袋）按照要求分类收集、密闭运输、集中暂存、交接并记录，定期定时做好垃圾箱和暂存地的消毒清洁工作，医疗废物报表及时上交。医疗污水按要求处置、检测、记录，并做好污水处理设施保养</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40"/>
        </w:trPr>
        <w:tc>
          <w:tcPr>
            <w:tcW w:w="103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其他</w:t>
            </w:r>
            <w:r>
              <w:rPr>
                <w:rFonts w:hint="eastAsia" w:ascii="宋体" w:hAnsi="宋体" w:eastAsia="宋体" w:cs="宋体"/>
                <w:i w:val="0"/>
                <w:iCs w:val="0"/>
                <w:color w:val="000000"/>
                <w:sz w:val="16"/>
                <w:szCs w:val="16"/>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损坏设备设施及其他</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0"/>
        </w:trPr>
        <w:tc>
          <w:tcPr>
            <w:tcW w:w="1034"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考核结果</w:t>
            </w: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后勤部考核</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0"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34"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各科室考核</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80"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103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gridSpan w:val="2"/>
            <w:tcW w:w="5505"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后勤和各科室平均得分</w:t>
            </w:r>
            <w:r>
              <w:rPr>
                <w:rFonts w:hint="eastAsia" w:ascii="宋体" w:hAnsi="宋体" w:eastAsia="宋体" w:cs="宋体"/>
                <w:i w:val="0"/>
                <w:iCs w:val="0"/>
                <w:color w:val="000000"/>
                <w:sz w:val="20"/>
                <w:szCs w:val="20"/>
                <w:highlight w:val="none"/>
                <w:u w:val="none"/>
              </w:rPr>
            </w:r>
            <w:r/>
          </w:p>
        </w:tc>
        <w:tc>
          <w:tcPr>
            <w:tcW w:w="546"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80"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0"/>
        </w:trPr>
        <w:tc>
          <w:tcPr>
            <w:gridSpan w:val="7"/>
            <w:tcW w:w="9360" w:type="dxa"/>
            <w:vAlign w:val="center"/>
            <w:vMerge w:val="restart"/>
            <w:textDirection w:val="lrTb"/>
            <w:noWrap/>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受考核人：（签字）</w:t>
            </w:r>
            <w:r>
              <w:rPr>
                <w:rStyle w:val="869"/>
                <w:rFonts w:hint="eastAsia" w:ascii="宋体" w:hAnsi="宋体" w:eastAsia="宋体" w:cs="宋体"/>
                <w:color w:val="000000"/>
                <w:highlight w:val="none"/>
                <w:lang w:val="en-US" w:eastAsia="zh-CN" w:bidi="ar"/>
              </w:rPr>
              <w:t xml:space="preserve">　　　　　      </w:t>
            </w:r>
            <w:r>
              <w:rPr>
                <w:rStyle w:val="870"/>
                <w:rFonts w:hint="eastAsia" w:ascii="宋体" w:hAnsi="宋体" w:eastAsia="宋体" w:cs="宋体"/>
                <w:color w:val="000000"/>
                <w:highlight w:val="none"/>
                <w:lang w:val="en-US" w:eastAsia="zh-CN" w:bidi="ar"/>
              </w:rPr>
              <w:t xml:space="preserve">考核人：（签字）           日期： </w:t>
            </w:r>
            <w:r>
              <w:rPr>
                <w:rFonts w:hint="eastAsia" w:ascii="宋体" w:hAnsi="宋体" w:eastAsia="宋体" w:cs="宋体"/>
                <w:i w:val="0"/>
                <w:iCs w:val="0"/>
                <w:color w:val="000000"/>
                <w:sz w:val="24"/>
                <w:szCs w:val="24"/>
                <w:highlight w:val="none"/>
                <w:u w:val="none"/>
              </w:rPr>
            </w:r>
            <w:r/>
          </w:p>
        </w:tc>
      </w:tr>
    </w:tbl>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2.安保</w:t>
      </w:r>
      <w:r>
        <w:rPr>
          <w:rFonts w:hint="eastAsia" w:ascii="宋体" w:hAnsi="宋体" w:eastAsia="宋体" w:cs="宋体"/>
          <w:caps/>
          <w:color w:val="000000"/>
          <w:sz w:val="24"/>
          <w:szCs w:val="24"/>
          <w:highlight w:val="none"/>
          <w:lang w:val="en-US" w:eastAsia="zh-CN" w:bidi="ar-SA"/>
        </w:rPr>
      </w:r>
      <w:r/>
    </w:p>
    <w:tbl>
      <w:tblPr>
        <w:tblW w:w="9390" w:type="dxa"/>
        <w:tblInd w:w="-2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92"/>
        <w:gridCol w:w="3646"/>
        <w:gridCol w:w="486"/>
        <w:gridCol w:w="2811"/>
        <w:gridCol w:w="417"/>
        <w:gridCol w:w="417"/>
        <w:gridCol w:w="821"/>
      </w:tblGrid>
      <w:tr>
        <w:trPr>
          <w:trHeight w:val="540"/>
        </w:trPr>
        <w:tc>
          <w:tcPr>
            <w:gridSpan w:val="7"/>
            <w:tcW w:w="939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   年  月保安门卫管理考核表</w:t>
            </w:r>
            <w:r>
              <w:rPr>
                <w:rFonts w:hint="eastAsia" w:ascii="宋体" w:hAnsi="宋体" w:eastAsia="宋体" w:cs="宋体"/>
                <w:b/>
                <w:bCs/>
                <w:i w:val="0"/>
                <w:iCs w:val="0"/>
                <w:color w:val="000000"/>
                <w:sz w:val="32"/>
                <w:szCs w:val="32"/>
                <w:highlight w:val="none"/>
                <w:u w:val="none"/>
              </w:rPr>
            </w:r>
            <w:r/>
          </w:p>
        </w:tc>
      </w:tr>
      <w:tr>
        <w:trPr>
          <w:trHeight w:val="540"/>
        </w:trPr>
        <w:tc>
          <w:tcPr>
            <w:tcW w:w="792"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内容</w:t>
            </w: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417"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17" w:type="dxa"/>
            <w:vAlign w:val="top"/>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82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820"/>
        </w:trPr>
        <w:tc>
          <w:tcPr>
            <w:tcW w:w="792" w:type="dxa"/>
            <w:vAlign w:val="center"/>
            <w:vMerge w:val="restart"/>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规范</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管理</w:t>
            </w: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按季统一着装、戴帽、佩带胸卡、文明礼貌用语，文明执勤，礼貌待人，服务态度好，工作积极主动。</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未做到扣2分/项/次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2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严格执行劳动纪律，遵守医院的各项规章制度，及时交班，不得擅自离岗、拖岗、早退</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80"/>
        </w:trPr>
        <w:tc>
          <w:tcPr>
            <w:tcW w:w="792" w:type="dxa"/>
            <w:vAlign w:val="center"/>
            <w:vMerge w:val="restart"/>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卫</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工</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职</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责</w:t>
            </w: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负责做好日、夜间保卫巡视工作，做好记录，及时交班并做好每班的交接记录，24小时门卫工作，不得做与工作无关的事情</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未做到扣2分/项/次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负责做好信件、报纸、杂志、快件等物的收发、登记工作，及时通知取件，不得积压、不得丢失,不得乱堆乱放</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丢失、差错或漏登记扣2分/次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1" w:type="dxa"/>
            <w:vAlign w:val="center"/>
            <w:textDirection w:val="lrTb"/>
            <w:noWrap w:val="false"/>
          </w:tcPr>
          <w:p>
            <w:pPr>
              <w:pStyle w:val="744"/>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4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负责对公用电话的管理、院内电话的传呼，有夜急症病员及时通知有关人员</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未做到或管理不善扣2分/次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认真学习治安法规并掌握，对在院内违反治安条例的人和事及时制止有效的制止。</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负责做好门卫值班室内的卫生工作及公共设施的养护</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做好外来人员的管理，物品出门凭手续办事，保护好医院财务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未做到扣6分/次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上级来院联系或检查工作，热情接待并及时通知有关部门</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协助医院处理好突发事件及保卫科工作，维护医院治安，发生突发事件及时汇报并有效制止</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8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有效制止院内各种违反消防、卫生、绿化等管理规定的行为。</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2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发现有治安隐患、漏洞，应及时向领导报告，不得擅自处理。</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完成医院布置的临时性其它工作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推托、失误、拖延扣4分/次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0"/>
        </w:trPr>
        <w:tc>
          <w:tcPr>
            <w:tcW w:w="792" w:type="dxa"/>
            <w:vAlign w:val="center"/>
            <w:vMerge w:val="restart"/>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车</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场</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工</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职</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责</w:t>
            </w:r>
            <w:r>
              <w:rPr>
                <w:rFonts w:hint="eastAsia" w:ascii="宋体" w:hAnsi="宋体" w:eastAsia="宋体" w:cs="宋体"/>
                <w:b/>
                <w:bCs/>
                <w:i w:val="0"/>
                <w:iCs w:val="0"/>
                <w:color w:val="000000"/>
                <w:sz w:val="20"/>
                <w:szCs w:val="20"/>
                <w:highlight w:val="none"/>
                <w:u w:val="none"/>
              </w:rPr>
            </w:r>
            <w:r/>
          </w:p>
        </w:tc>
        <w:tc>
          <w:tcPr>
            <w:tcW w:w="3646"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院内车辆停放和管理，按相关规定收入，杜绝私自放行车辆不收费，严禁人情车或不收费、多收费、少收费的行为。院内停车场车辆有序停放，不得影响其它车辆进出；做好免费车辆登记工作及是由；做好立体车库的有序调度工作，保证车辆的安全出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发现乱停放或停放不整齐扣4分/次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未提醒车主收后视镜扣2分/次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收费员离岗扣4分/次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未收费扣4分/次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未做好免费车辆登记工作扣2分/次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未严格执行免费停放车辆扣4分/辆</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2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医院出现车辆堵堵塞影响交通扣5分/次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0"/>
        </w:trPr>
        <w:tc>
          <w:tcPr>
            <w:tcW w:w="792"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46"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违规停放非就诊车辆扣4分/次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80"/>
        </w:trPr>
        <w:tc>
          <w:tcPr>
            <w:tcW w:w="792"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防控</w:t>
            </w:r>
            <w:r>
              <w:rPr>
                <w:rFonts w:hint="eastAsia" w:ascii="宋体" w:hAnsi="宋体" w:eastAsia="宋体" w:cs="宋体"/>
                <w:b/>
                <w:bCs/>
                <w:i w:val="0"/>
                <w:iCs w:val="0"/>
                <w:color w:val="000000"/>
                <w:sz w:val="20"/>
                <w:szCs w:val="20"/>
                <w:highlight w:val="none"/>
                <w:u w:val="none"/>
              </w:rPr>
            </w:r>
            <w:r/>
          </w:p>
        </w:tc>
        <w:tc>
          <w:tcPr>
            <w:tcW w:w="364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损坏设备设施、污水巡查及其他</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gridSpan w:val="2"/>
            <w:tcW w:w="4438"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811" w:type="dxa"/>
            <w:vAlign w:val="center"/>
            <w:textDirection w:val="lrTb"/>
            <w:noWrap w:val="false"/>
          </w:tcPr>
          <w:p>
            <w:pPr>
              <w:pStyle w:val="744"/>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gridSpan w:val="7"/>
            <w:tcW w:w="9390"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受考核人：（签字）　　　　　　   考核人：（签字）             日期： </w:t>
            </w:r>
            <w:r>
              <w:rPr>
                <w:rFonts w:hint="eastAsia" w:ascii="宋体" w:hAnsi="宋体" w:eastAsia="宋体" w:cs="宋体"/>
                <w:i w:val="0"/>
                <w:iCs w:val="0"/>
                <w:color w:val="000000"/>
                <w:sz w:val="24"/>
                <w:szCs w:val="24"/>
                <w:highlight w:val="none"/>
                <w:u w:val="none"/>
              </w:rPr>
            </w:r>
            <w:r/>
          </w:p>
        </w:tc>
      </w:tr>
    </w:tbl>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3.消控中心</w:t>
      </w:r>
      <w:r>
        <w:rPr>
          <w:rFonts w:hint="eastAsia" w:ascii="宋体" w:hAnsi="宋体" w:eastAsia="宋体" w:cs="宋体"/>
          <w:caps/>
          <w:color w:val="000000"/>
          <w:sz w:val="24"/>
          <w:szCs w:val="24"/>
          <w:highlight w:val="none"/>
          <w:lang w:val="en-US" w:eastAsia="zh-CN" w:bidi="ar-SA"/>
        </w:rPr>
      </w:r>
      <w:r/>
    </w:p>
    <w:tbl>
      <w:tblPr>
        <w:tblW w:w="9390" w:type="dxa"/>
        <w:tblInd w:w="-2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9"/>
        <w:gridCol w:w="3369"/>
        <w:gridCol w:w="486"/>
        <w:gridCol w:w="2009"/>
        <w:gridCol w:w="417"/>
        <w:gridCol w:w="870"/>
        <w:gridCol w:w="1430"/>
      </w:tblGrid>
      <w:tr>
        <w:trPr>
          <w:trHeight w:val="870"/>
        </w:trPr>
        <w:tc>
          <w:tcPr>
            <w:gridSpan w:val="7"/>
            <w:tcW w:w="939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 年  月消控中心物业考核表</w:t>
            </w:r>
            <w:r>
              <w:rPr>
                <w:rFonts w:hint="eastAsia" w:ascii="宋体" w:hAnsi="宋体" w:eastAsia="宋体" w:cs="宋体"/>
                <w:b/>
                <w:bCs/>
                <w:i w:val="0"/>
                <w:iCs w:val="0"/>
                <w:color w:val="000000"/>
                <w:sz w:val="32"/>
                <w:szCs w:val="32"/>
                <w:highlight w:val="none"/>
                <w:u w:val="none"/>
              </w:rPr>
            </w:r>
            <w:r/>
          </w:p>
        </w:tc>
      </w:tr>
      <w:tr>
        <w:trPr>
          <w:trHeight w:val="100"/>
        </w:trPr>
        <w:tc>
          <w:tcPr>
            <w:gridSpan w:val="2"/>
            <w:tcW w:w="4178" w:type="dxa"/>
            <w:vAlign w:val="center"/>
            <w:textDirection w:val="lrTb"/>
            <w:noWrap w:val="false"/>
          </w:tcPr>
          <w:p>
            <w:pPr>
              <w:pStyle w:val="744"/>
              <w:jc w:val="left"/>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486" w:type="dxa"/>
            <w:vAlign w:val="center"/>
            <w:textDirection w:val="lrTb"/>
            <w:noWrap w:val="false"/>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gridSpan w:val="2"/>
            <w:tcW w:w="2426" w:type="dxa"/>
            <w:vAlign w:val="center"/>
            <w:textDirection w:val="lrTb"/>
            <w:noWrap w:val="false"/>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500"/>
        </w:trPr>
        <w:tc>
          <w:tcPr>
            <w:tcW w:w="80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417"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87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43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注</w:t>
            </w:r>
            <w:r>
              <w:rPr>
                <w:rFonts w:hint="eastAsia" w:ascii="宋体" w:hAnsi="宋体" w:eastAsia="宋体" w:cs="宋体"/>
                <w:b/>
                <w:bCs/>
                <w:i w:val="0"/>
                <w:iCs w:val="0"/>
                <w:color w:val="000000"/>
                <w:sz w:val="20"/>
                <w:szCs w:val="20"/>
                <w:highlight w:val="none"/>
                <w:u w:val="none"/>
              </w:rPr>
            </w:r>
            <w:r/>
          </w:p>
        </w:tc>
      </w:tr>
      <w:tr>
        <w:trPr>
          <w:trHeight w:val="720"/>
        </w:trPr>
        <w:tc>
          <w:tcPr>
            <w:tcW w:w="809" w:type="dxa"/>
            <w:vAlign w:val="center"/>
            <w:vMerge w:val="restart"/>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消控中心</w:t>
            </w: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30" w:type="dxa"/>
            <w:vAlign w:val="center"/>
            <w:textDirection w:val="lrTb"/>
            <w:noWrap w:val="false"/>
          </w:tcPr>
          <w:p>
            <w:pPr>
              <w:pStyle w:val="74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8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工作积极主动，态度端正；服从领导安排。</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30" w:type="dxa"/>
            <w:vAlign w:val="center"/>
            <w:textDirection w:val="lrTb"/>
            <w:noWrap w:val="false"/>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0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实行12小时运行值班制度，上班时间不得在控制中心抽烟、睡觉、看书报等做与工作无关的事，不得串岗、溜岗；确需离岗，须报经物业主任同意后，并安排接岗人员后方可离岗。</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30" w:type="dxa"/>
            <w:vAlign w:val="center"/>
            <w:textDirection w:val="lrTb"/>
            <w:noWrap w:val="false"/>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4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熟悉并掌握消防设备、设施的工作原理及构造性能，熟练掌握各类相关设备的操作与使用，确保操作准确无误。</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30" w:type="dxa"/>
            <w:vAlign w:val="center"/>
            <w:textDirection w:val="lrTb"/>
            <w:noWrap/>
          </w:tcPr>
          <w:p>
            <w:pPr>
              <w:pStyle w:val="744"/>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6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熟悉各类设备、器材的分布情况。</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不熟悉分布情况扣3分</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认真做好医院消防设施设备巡查并记录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未巡查记录扣2分/次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30" w:type="dxa"/>
            <w:vAlign w:val="center"/>
            <w:textDirection w:val="lrTb"/>
            <w:noWrap w:val="false"/>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保证消防专线电话的畅通，严禁占用电话聊天</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消防电话占线扣2分/次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2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当出现报警信号时，应立即前去报警位置，检查报警原因，及时处理、记录或汇报上级领导。</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未处理扣5分/次，未及时处置扣2分/次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tcPr>
          <w:p>
            <w:pPr>
              <w:pStyle w:val="744"/>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当监控电视上发现可疑情况或各类违法犯罪活动，应立即通知有关人员前往处理，并保存录像带。</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未及时发现扣3分/次，为汇报扣3分/次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tcPr>
          <w:p>
            <w:pPr>
              <w:pStyle w:val="744"/>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准确、清晰、真实地填写值班记录。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未及时书写扣3分/次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未经医院安保科科长批准，禁止查阅录像记录。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发现有人私自查阅扣5分/次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未经医院安保科科长批准，禁止外人进入消控中心。</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外人进入扣2分/次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监督检查监控智能系统的运行和维护情况。</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出现故障未汇报扣5分/次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按时做好医院防火巡查并记录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未按时巡查并记录扣5分/次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W w:w="80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密切关注电梯的五方通话，出现情况立即汇报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未及时汇报扣3分/次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80"/>
        </w:trPr>
        <w:tc>
          <w:tcPr>
            <w:tcW w:w="80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其他</w:t>
            </w:r>
            <w:r>
              <w:rPr>
                <w:rFonts w:hint="eastAsia" w:ascii="宋体" w:hAnsi="宋体" w:eastAsia="宋体" w:cs="宋体"/>
                <w:b/>
                <w:bCs/>
                <w:i w:val="0"/>
                <w:iCs w:val="0"/>
                <w:color w:val="000000"/>
                <w:sz w:val="22"/>
                <w:szCs w:val="22"/>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完成领导安排的其他工作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80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防迭</w:t>
            </w: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tcW w:w="80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结果</w:t>
            </w:r>
            <w:r>
              <w:rPr>
                <w:rFonts w:hint="eastAsia" w:ascii="宋体" w:hAnsi="宋体" w:eastAsia="宋体" w:cs="宋体"/>
                <w:b/>
                <w:bCs/>
                <w:i w:val="0"/>
                <w:iCs w:val="0"/>
                <w:color w:val="000000"/>
                <w:sz w:val="20"/>
                <w:szCs w:val="20"/>
                <w:highlight w:val="none"/>
                <w:u w:val="none"/>
              </w:rPr>
            </w:r>
            <w:r/>
          </w:p>
        </w:tc>
        <w:tc>
          <w:tcPr>
            <w:tcW w:w="3369" w:type="dxa"/>
            <w:vAlign w:val="center"/>
            <w:textDirection w:val="lrTb"/>
            <w:noWrap w:val="false"/>
          </w:tcPr>
          <w:p>
            <w:pPr>
              <w:pStyle w:val="744"/>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009"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7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430"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gridSpan w:val="7"/>
            <w:tcW w:w="9390" w:type="dxa"/>
            <w:vAlign w:val="center"/>
            <w:vMerge w:val="restart"/>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受考核人：（签字）</w:t>
            </w:r>
            <w:r>
              <w:rPr>
                <w:rStyle w:val="871"/>
                <w:rFonts w:hint="eastAsia" w:ascii="宋体" w:hAnsi="宋体" w:eastAsia="宋体" w:cs="宋体"/>
                <w:color w:val="000000"/>
                <w:highlight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考核人：（签字）               日期：</w:t>
            </w:r>
            <w:r>
              <w:rPr>
                <w:rFonts w:hint="eastAsia" w:ascii="宋体" w:hAnsi="宋体" w:eastAsia="宋体" w:cs="宋体"/>
                <w:i w:val="0"/>
                <w:iCs w:val="0"/>
                <w:color w:val="000000"/>
                <w:sz w:val="24"/>
                <w:szCs w:val="24"/>
                <w:highlight w:val="none"/>
                <w:u w:val="none"/>
              </w:rPr>
            </w:r>
            <w:r/>
          </w:p>
        </w:tc>
      </w:tr>
    </w:tbl>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4.水电（高配）</w:t>
      </w:r>
      <w:r>
        <w:rPr>
          <w:rFonts w:hint="eastAsia" w:ascii="宋体" w:hAnsi="宋体" w:eastAsia="宋体" w:cs="宋体"/>
          <w:caps/>
          <w:color w:val="000000"/>
          <w:sz w:val="24"/>
          <w:szCs w:val="24"/>
          <w:highlight w:val="none"/>
          <w:lang w:val="en-US" w:eastAsia="zh-CN" w:bidi="ar-SA"/>
        </w:rPr>
      </w:r>
      <w:r/>
    </w:p>
    <w:tbl>
      <w:tblPr>
        <w:tblW w:w="9420" w:type="dxa"/>
        <w:tblInd w:w="-3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99"/>
        <w:gridCol w:w="3872"/>
        <w:gridCol w:w="486"/>
        <w:gridCol w:w="2048"/>
        <w:gridCol w:w="417"/>
        <w:gridCol w:w="417"/>
        <w:gridCol w:w="1281"/>
      </w:tblGrid>
      <w:tr>
        <w:trPr>
          <w:trHeight w:val="855"/>
        </w:trPr>
        <w:tc>
          <w:tcPr>
            <w:gridSpan w:val="7"/>
            <w:tcW w:w="942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  年  月水电工高配物业考核表</w:t>
            </w:r>
            <w:r>
              <w:rPr>
                <w:rFonts w:hint="eastAsia" w:ascii="宋体" w:hAnsi="宋体" w:eastAsia="宋体" w:cs="宋体"/>
                <w:b/>
                <w:bCs/>
                <w:i w:val="0"/>
                <w:iCs w:val="0"/>
                <w:color w:val="000000"/>
                <w:sz w:val="32"/>
                <w:szCs w:val="32"/>
                <w:highlight w:val="none"/>
                <w:u w:val="none"/>
              </w:rPr>
            </w:r>
            <w:r/>
          </w:p>
        </w:tc>
      </w:tr>
      <w:tr>
        <w:trPr>
          <w:trHeight w:val="680"/>
        </w:trPr>
        <w:tc>
          <w:tcPr>
            <w:tcW w:w="89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417"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17" w:type="dxa"/>
            <w:vAlign w:val="top"/>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28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645"/>
        </w:trPr>
        <w:tc>
          <w:tcPr>
            <w:tcW w:w="899" w:type="dxa"/>
            <w:vAlign w:val="center"/>
            <w:vMerge w:val="restart"/>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水电</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高配</w:t>
            </w: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45"/>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工作积极主动，态度端正，服从领导安排。</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05"/>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实行8小时运行值班制度，上班时间不得在控制中心抽烟、睡觉、看书报等做与工作无关的事，不得串岗、溜岗；确需离岗，须报经物业主任同意后，并安排接岗人员后方可离岗。</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81" w:type="dxa"/>
            <w:vAlign w:val="center"/>
            <w:textDirection w:val="lrTb"/>
            <w:noWrap/>
          </w:tcPr>
          <w:p>
            <w:pPr>
              <w:pStyle w:val="744"/>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熟悉医院水电管网分布，供水、供电设施及控制系统的走向位置及其养护办法并做好养护工作，密切配合供水供电部门做好医院的供水供电服务工作。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不熟悉分布情况扣4分</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及时做好医院各类水电维修并记录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推诿或消极怠工扣5分/次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2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做好医院每月水电的抄表工作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未按时完成扣2分/次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tcPr>
          <w:p>
            <w:pPr>
              <w:pStyle w:val="744"/>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8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公共照明的检查、维护和更换工作，并为医院提供电路、给排水设施维修的服务。经常巡视医院，掌握供水、供电系统的工作状况，如发现有损坏、隐患或其他不正常情况，应及时处理，认真履行值班时间抢修职责，确保设备运行正常，并通知有关部门。维修工作要及时。</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未及时处置扣4分/次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81" w:type="dxa"/>
            <w:vAlign w:val="center"/>
            <w:textDirection w:val="lrTb"/>
            <w:noWrap/>
          </w:tcPr>
          <w:p>
            <w:pPr>
              <w:pStyle w:val="744"/>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严格按安全操作规程检修作业，防止发生事故。</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未严格规程扣2分/次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监督装修改造工程，及时发现并处理违章装修现象。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未及时汇报扣2分/次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保证上下水、排污管道畅通，定期对上下水管道检修维护管理。</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未定期维护扣3分/次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做好下班后无人科室水电气的关闭并记录，有故障及时维修</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做好上班前水电气的开启并记录，有故障及时维修</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9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做好地下室空气压缩机并记录，有故障及时汇报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vMerge w:val="restart"/>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5"/>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做好负压吸引巡查并记录，有故障及时汇报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做好中央供氧机房巡查并记录，有故障及时汇报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40"/>
        </w:trPr>
        <w:tc>
          <w:tcPr>
            <w:tcW w:w="899" w:type="dxa"/>
            <w:vAlign w:val="center"/>
            <w:vMerge w:val="continue"/>
            <w:textDirection w:val="lrTb"/>
            <w:noWrap w:val="false"/>
          </w:tcPr>
          <w:p>
            <w:pPr>
              <w:pStyle w:val="744"/>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完成领导安排的其他临时性任务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未完成扣5分/次</w:t>
            </w:r>
            <w:r>
              <w:rPr>
                <w:rFonts w:hint="eastAsia" w:ascii="宋体" w:hAnsi="宋体" w:eastAsia="宋体" w:cs="宋体"/>
                <w:i w:val="0"/>
                <w:iCs w:val="0"/>
                <w:color w:val="000000"/>
                <w:sz w:val="18"/>
                <w:szCs w:val="18"/>
                <w:highlight w:val="none"/>
                <w:u w:val="none"/>
              </w:rPr>
            </w:r>
            <w:r/>
          </w:p>
        </w:tc>
        <w:tc>
          <w:tcPr>
            <w:tcW w:w="417" w:type="dxa"/>
            <w:vAlign w:val="center"/>
            <w:vMerge w:val="continue"/>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899"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rPr>
                <w:rFonts w:hint="eastAsia" w:ascii="宋体" w:hAnsi="宋体" w:eastAsia="宋体" w:cs="宋体"/>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外出巡查携带对讲机</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5"/>
        </w:trPr>
        <w:tc>
          <w:tcPr>
            <w:tcW w:w="899"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防控</w:t>
            </w:r>
            <w:r>
              <w:rPr>
                <w:rFonts w:hint="eastAsia" w:ascii="宋体" w:hAnsi="宋体" w:eastAsia="宋体" w:cs="宋体"/>
                <w:i w:val="0"/>
                <w:iCs w:val="0"/>
                <w:color w:val="000000"/>
                <w:sz w:val="20"/>
                <w:szCs w:val="20"/>
                <w:highlight w:val="none"/>
                <w:u w:val="none"/>
              </w:rPr>
            </w:r>
            <w:r/>
          </w:p>
        </w:tc>
        <w:tc>
          <w:tcPr>
            <w:tcW w:w="387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疫情政策执行情况</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899"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结果</w:t>
            </w:r>
            <w:r>
              <w:rPr>
                <w:rFonts w:hint="eastAsia" w:ascii="宋体" w:hAnsi="宋体" w:eastAsia="宋体" w:cs="宋体"/>
                <w:i w:val="0"/>
                <w:iCs w:val="0"/>
                <w:color w:val="000000"/>
                <w:sz w:val="20"/>
                <w:szCs w:val="20"/>
                <w:highlight w:val="none"/>
                <w:u w:val="none"/>
              </w:rPr>
            </w:r>
            <w:r/>
          </w:p>
        </w:tc>
        <w:tc>
          <w:tcPr>
            <w:tcW w:w="3872"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4"/>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gridSpan w:val="7"/>
            <w:tcW w:w="9420" w:type="dxa"/>
            <w:vAlign w:val="center"/>
            <w:vMerge w:val="restart"/>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受考核人：（签字）</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考核人：（签字）      　　 日期：</w:t>
            </w:r>
            <w:r>
              <w:rPr>
                <w:rFonts w:hint="eastAsia" w:ascii="宋体" w:hAnsi="宋体" w:eastAsia="宋体" w:cs="宋体"/>
                <w:i w:val="0"/>
                <w:iCs w:val="0"/>
                <w:color w:val="000000"/>
                <w:sz w:val="24"/>
                <w:szCs w:val="24"/>
                <w:highlight w:val="none"/>
                <w:u w:val="none"/>
              </w:rPr>
            </w:r>
            <w:r/>
          </w:p>
        </w:tc>
      </w:tr>
    </w:tbl>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5.文员、办事员</w:t>
      </w:r>
      <w:r>
        <w:rPr>
          <w:rFonts w:hint="eastAsia" w:ascii="宋体" w:hAnsi="宋体" w:eastAsia="宋体" w:cs="宋体"/>
          <w:caps/>
          <w:color w:val="000000"/>
          <w:sz w:val="24"/>
          <w:szCs w:val="24"/>
          <w:highlight w:val="none"/>
          <w:lang w:val="en-US" w:eastAsia="zh-CN" w:bidi="ar-SA"/>
        </w:rPr>
      </w:r>
      <w:r/>
    </w:p>
    <w:tbl>
      <w:tblPr>
        <w:tblW w:w="9269" w:type="dxa"/>
        <w:tblInd w:w="-2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016"/>
        <w:gridCol w:w="4216"/>
        <w:gridCol w:w="611"/>
        <w:gridCol w:w="456"/>
        <w:gridCol w:w="898"/>
        <w:gridCol w:w="1369"/>
      </w:tblGrid>
      <w:tr>
        <w:trPr>
          <w:trHeight w:val="900"/>
        </w:trPr>
        <w:tc>
          <w:tcPr>
            <w:gridSpan w:val="7"/>
            <w:tcW w:w="926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南通市中西医结合医院文员  年  月汇总考核表</w:t>
            </w:r>
            <w:r>
              <w:rPr>
                <w:rFonts w:hint="eastAsia" w:ascii="宋体" w:hAnsi="宋体" w:eastAsia="宋体" w:cs="宋体"/>
                <w:b/>
                <w:bCs/>
                <w:i w:val="0"/>
                <w:iCs w:val="0"/>
                <w:color w:val="000000"/>
                <w:sz w:val="32"/>
                <w:szCs w:val="32"/>
                <w:highlight w:val="none"/>
                <w:u w:val="none"/>
              </w:rPr>
            </w:r>
            <w:r/>
          </w:p>
        </w:tc>
      </w:tr>
      <w:tr>
        <w:trPr>
          <w:trHeight w:val="540"/>
        </w:trPr>
        <w:tc>
          <w:tcPr>
            <w:gridSpan w:val="2"/>
            <w:tcW w:w="171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4216" w:type="dxa"/>
            <w:vAlign w:val="center"/>
            <w:textDirection w:val="lrTb"/>
            <w:noWrap/>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考核标准</w:t>
            </w:r>
            <w:r>
              <w:rPr>
                <w:rFonts w:hint="eastAsia" w:ascii="宋体" w:hAnsi="宋体" w:eastAsia="宋体" w:cs="宋体"/>
                <w:b/>
                <w:bCs/>
                <w:i w:val="0"/>
                <w:iCs w:val="0"/>
                <w:color w:val="000000"/>
                <w:sz w:val="20"/>
                <w:szCs w:val="20"/>
                <w:highlight w:val="none"/>
                <w:u w:val="none"/>
              </w:rPr>
            </w:r>
            <w:r/>
          </w:p>
        </w:tc>
        <w:tc>
          <w:tcPr>
            <w:tcW w:w="61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45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898"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36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520"/>
        </w:trPr>
        <w:tc>
          <w:tcPr>
            <w:tcW w:w="703"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范</w:t>
            </w:r>
            <w:r>
              <w:rPr>
                <w:rFonts w:hint="eastAsia" w:ascii="宋体" w:hAnsi="宋体" w:eastAsia="宋体" w:cs="宋体"/>
                <w:i w:val="0"/>
                <w:iCs w:val="0"/>
                <w:color w:val="000000"/>
                <w:sz w:val="20"/>
                <w:szCs w:val="20"/>
                <w:highlight w:val="none"/>
                <w:u w:val="none"/>
              </w:rPr>
            </w:r>
            <w:r/>
          </w:p>
        </w:tc>
        <w:tc>
          <w:tcPr>
            <w:tcW w:w="1016"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容</w:t>
            </w:r>
            <w:r>
              <w:rPr>
                <w:rFonts w:hint="eastAsia" w:ascii="宋体" w:hAnsi="宋体" w:eastAsia="宋体" w:cs="宋体"/>
                <w:i w:val="0"/>
                <w:iCs w:val="0"/>
                <w:color w:val="000000"/>
                <w:sz w:val="20"/>
                <w:szCs w:val="20"/>
                <w:highlight w:val="none"/>
                <w:u w:val="none"/>
              </w:rPr>
            </w:r>
            <w:r/>
          </w:p>
        </w:tc>
        <w:tc>
          <w:tcPr>
            <w:tcW w:w="421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1、五官端正，精神状态良好，视力好</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2、着装整齐、整洁，正确佩带工作牌</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3、文明礼貌用语，热情微笑服务</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4、使用普通话交流</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4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律</w:t>
            </w: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1、不准擅自离岗、串岗、迟到、早退</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2、工作时间在岗在状态,不做与工作无关的事</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3、同事之间团结互助，不得吵架</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4、遵守医院与科室的各项规章制度</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5、各种服务投诉</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容</w:t>
            </w: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1、年龄、身体情况符合工作要求</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2、熟练使用科室内工作相关设备器械</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3、能完成科室交办的工作，服从科主任安排</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4、具备相应证件，持证上岗</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5、工作有疑问或矛盾时及时汇报，极积配合协商调解，不得使矛盾激化影响工作秩序</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16"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6、责任心强，不怕脏不怕苦</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tcW w:w="703"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考核结果</w:t>
            </w:r>
            <w:r>
              <w:rPr>
                <w:rFonts w:hint="eastAsia" w:ascii="宋体" w:hAnsi="宋体" w:eastAsia="宋体" w:cs="宋体"/>
                <w:i w:val="0"/>
                <w:iCs w:val="0"/>
                <w:color w:val="000000"/>
                <w:sz w:val="20"/>
                <w:szCs w:val="20"/>
                <w:highlight w:val="none"/>
                <w:u w:val="none"/>
              </w:rPr>
            </w:r>
            <w:r/>
          </w:p>
        </w:tc>
        <w:tc>
          <w:tcPr>
            <w:gridSpan w:val="2"/>
            <w:tcW w:w="5232"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导医收费处考核（办事员-导医收费）</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232"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体检中心考核（办事员-文员）</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23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库房考核（办事员-文员）</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0"/>
        </w:trPr>
        <w:tc>
          <w:tcPr>
            <w:tcW w:w="703"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考核结果</w:t>
            </w:r>
            <w:r>
              <w:rPr>
                <w:rFonts w:hint="eastAsia" w:ascii="宋体" w:hAnsi="宋体" w:eastAsia="宋体" w:cs="宋体"/>
                <w:i w:val="0"/>
                <w:iCs w:val="0"/>
                <w:color w:val="000000"/>
                <w:sz w:val="20"/>
                <w:szCs w:val="20"/>
                <w:highlight w:val="none"/>
                <w:u w:val="none"/>
              </w:rPr>
            </w:r>
            <w:r/>
          </w:p>
        </w:tc>
        <w:tc>
          <w:tcPr>
            <w:gridSpan w:val="2"/>
            <w:tcW w:w="5232" w:type="dxa"/>
            <w:vAlign w:val="center"/>
            <w:textDirection w:val="lrTb"/>
            <w:noWrap/>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后勤部考核</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20"/>
        </w:trPr>
        <w:tc>
          <w:tcPr>
            <w:tcW w:w="703" w:type="dxa"/>
            <w:vAlign w:val="center"/>
            <w:vMerge w:val="continue"/>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23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各科室考核</w:t>
            </w: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40"/>
        </w:trPr>
        <w:tc>
          <w:tcPr>
            <w:tcW w:w="703"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W w:w="1016" w:type="dxa"/>
            <w:vAlign w:val="center"/>
            <w:textDirection w:val="lrTb"/>
            <w:noWrap/>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当月得分</w:t>
            </w:r>
            <w:r>
              <w:rPr>
                <w:rFonts w:hint="eastAsia" w:ascii="宋体" w:hAnsi="宋体" w:eastAsia="宋体" w:cs="宋体"/>
                <w:i w:val="0"/>
                <w:iCs w:val="0"/>
                <w:color w:val="000000"/>
                <w:sz w:val="20"/>
                <w:szCs w:val="20"/>
                <w:highlight w:val="none"/>
                <w:u w:val="none"/>
              </w:rPr>
            </w:r>
            <w:r/>
          </w:p>
        </w:tc>
        <w:tc>
          <w:tcPr>
            <w:tcW w:w="4216"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1"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456" w:type="dxa"/>
            <w:vAlign w:val="center"/>
            <w:textDirection w:val="lrTb"/>
            <w:noWrap/>
          </w:tcPr>
          <w:p>
            <w:pPr>
              <w:pStyle w:val="74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8" w:type="dxa"/>
            <w:vAlign w:val="center"/>
            <w:textDirection w:val="lrTb"/>
            <w:noWrap/>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69"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0"/>
        </w:trPr>
        <w:tc>
          <w:tcPr>
            <w:gridSpan w:val="7"/>
            <w:tcW w:w="9269" w:type="dxa"/>
            <w:vAlign w:val="center"/>
            <w:vMerge w:val="restart"/>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受考核人：（签字）</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考核人：（签字）         日期：</w:t>
            </w:r>
            <w:r>
              <w:rPr>
                <w:rFonts w:hint="eastAsia" w:ascii="宋体" w:hAnsi="宋体" w:eastAsia="宋体" w:cs="宋体"/>
                <w:i w:val="0"/>
                <w:iCs w:val="0"/>
                <w:color w:val="000000"/>
                <w:sz w:val="24"/>
                <w:szCs w:val="24"/>
                <w:highlight w:val="none"/>
                <w:u w:val="none"/>
              </w:rPr>
            </w:r>
            <w:r/>
          </w:p>
        </w:tc>
      </w:tr>
    </w:tbl>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6.管理</w:t>
      </w:r>
      <w:r>
        <w:rPr>
          <w:rFonts w:hint="eastAsia" w:ascii="宋体" w:hAnsi="宋体" w:eastAsia="宋体" w:cs="宋体"/>
          <w:caps/>
          <w:color w:val="000000"/>
          <w:sz w:val="24"/>
          <w:szCs w:val="24"/>
          <w:highlight w:val="none"/>
          <w:lang w:val="en-US" w:eastAsia="zh-CN" w:bidi="ar-SA"/>
        </w:rPr>
      </w:r>
      <w:r/>
    </w:p>
    <w:tbl>
      <w:tblPr>
        <w:tblW w:w="9240" w:type="dxa"/>
        <w:tblInd w:w="-28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1993"/>
        <w:gridCol w:w="4046"/>
        <w:gridCol w:w="600"/>
        <w:gridCol w:w="765"/>
        <w:gridCol w:w="720"/>
        <w:gridCol w:w="421"/>
      </w:tblGrid>
      <w:tr>
        <w:trPr>
          <w:trHeight w:val="960"/>
        </w:trPr>
        <w:tc>
          <w:tcPr>
            <w:gridSpan w:val="7"/>
            <w:tcW w:w="924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南通市中西医结合医院 年  月后勤物业管理考核表</w:t>
            </w:r>
            <w:r>
              <w:rPr>
                <w:rFonts w:hint="eastAsia" w:ascii="宋体" w:hAnsi="宋体" w:eastAsia="宋体" w:cs="宋体"/>
                <w:b/>
                <w:bCs/>
                <w:i w:val="0"/>
                <w:iCs w:val="0"/>
                <w:color w:val="000000"/>
                <w:sz w:val="32"/>
                <w:szCs w:val="32"/>
                <w:highlight w:val="none"/>
                <w:u w:val="none"/>
              </w:rPr>
            </w:r>
            <w:r/>
          </w:p>
        </w:tc>
      </w:tr>
      <w:tr>
        <w:trPr>
          <w:trHeight w:val="62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shd w:val="clear" w:color="auto" w:fill="ffffff"/>
            <w:tcW w:w="1993"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w:t>
            </w:r>
            <w:r>
              <w:rPr>
                <w:rFonts w:hint="eastAsia" w:ascii="宋体" w:hAnsi="宋体" w:eastAsia="宋体" w:cs="宋体"/>
                <w:b/>
                <w:bCs/>
                <w:i w:val="0"/>
                <w:iCs w:val="0"/>
                <w:color w:val="000000"/>
                <w:sz w:val="20"/>
                <w:szCs w:val="20"/>
                <w:highlight w:val="none"/>
                <w:u w:val="none"/>
              </w:rPr>
            </w:r>
            <w:r/>
          </w:p>
        </w:tc>
        <w:tc>
          <w:tcPr>
            <w:tcW w:w="4046"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765"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 </w:t>
            </w:r>
            <w:r>
              <w:rPr>
                <w:rFonts w:hint="eastAsia" w:ascii="宋体" w:hAnsi="宋体" w:eastAsia="宋体" w:cs="宋体"/>
                <w:b/>
                <w:bCs/>
                <w:i w:val="0"/>
                <w:iCs w:val="0"/>
                <w:color w:val="000000"/>
                <w:sz w:val="20"/>
                <w:szCs w:val="20"/>
                <w:highlight w:val="none"/>
                <w:u w:val="none"/>
              </w:rPr>
            </w:r>
            <w:r/>
          </w:p>
        </w:tc>
        <w:tc>
          <w:tcPr>
            <w:tcW w:w="72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2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58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月工作计划和总结</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拖延、未写扣1分/次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每月对员工定期考核并将考核结果上交至总务科</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未考核、未上交扣3分/次；人员无故缺岗未报备作旷工处理，旷工1天扣2分/次，缺2天扣5分/次，旷工5天以上甲方有权要求乙方负违约责任。</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1" w:type="dxa"/>
            <w:vAlign w:val="center"/>
            <w:textDirection w:val="lrTb"/>
            <w:noWrap/>
          </w:tcPr>
          <w:p>
            <w:pPr>
              <w:pStyle w:val="744"/>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0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管理人员须每日对全院卫生、保安、消控、高配进行巡查，发现问题及时处理。</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未做到，扣2分/次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 w:type="dxa"/>
            <w:vAlign w:val="center"/>
            <w:textDirection w:val="lrTb"/>
            <w:noWrap/>
          </w:tcPr>
          <w:p>
            <w:pPr>
              <w:pStyle w:val="744"/>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0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物业配套用房管理</w:t>
            </w:r>
            <w:r>
              <w:rPr>
                <w:rFonts w:hint="eastAsia" w:ascii="宋体" w:hAnsi="宋体" w:eastAsia="宋体" w:cs="宋体"/>
                <w:b/>
                <w:bCs/>
                <w:i w:val="0"/>
                <w:iCs w:val="0"/>
                <w:color w:val="000000"/>
                <w:sz w:val="20"/>
                <w:szCs w:val="20"/>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共二间临时用于衣服仓库，位于警务室北间用作工作服仓库存放间，工作服仓库东面一间，可暂作保洁午休用。衣服仓库临街的门及时关闭；警务室与仓库之间门常态关闭；卫生间门随手关闭；急诊西门及时关门，急诊用房不得占用；物业配套用房每天保持整洁。扣2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88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工作人员更换交接</w:t>
            </w:r>
            <w:r>
              <w:rPr>
                <w:rFonts w:hint="eastAsia" w:ascii="宋体" w:hAnsi="宋体" w:eastAsia="宋体" w:cs="宋体"/>
                <w:i w:val="0"/>
                <w:iCs w:val="0"/>
                <w:color w:val="000000"/>
                <w:sz w:val="20"/>
                <w:szCs w:val="20"/>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工作人员更换、交接不及时5分/次，如有缺岗另扣10分/次，新职工上岗需有安全培训记录上交至总务科，缺少另扣5分/次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每周召开工作例会</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未定期召开扣1分/次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卫生保洁考核</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按卫生保洁考核得分的30％计算</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门卫考核</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按门卫考核得分的7％计算</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消控中心考核</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按考核得分的8%计算</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水电高配考核</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按考核得分的15%计算</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文员、办事员</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按考核得分的15%计算</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医院交办任务</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推托、失误、拖延扣3分/次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临时性、突发性工作</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推托、失误、未及时完成扣2分/次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21"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4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违规使用水电及用房</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发现违规使用水电扣2分/次，擅自占用使用未经院方许可的公共区域（扣分上不封顶）</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20" w:type="dxa"/>
            <w:vAlign w:val="center"/>
            <w:textDirection w:val="lrTb"/>
            <w:noWrap w:val="false"/>
          </w:tcPr>
          <w:p>
            <w:pPr>
              <w:pStyle w:val="7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1" w:type="dxa"/>
            <w:vAlign w:val="center"/>
            <w:textDirection w:val="lrTb"/>
            <w:noWrap/>
          </w:tcPr>
          <w:p>
            <w:pPr>
              <w:pStyle w:val="744"/>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8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督查情况</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对督查问题的落实措施及整改效果不及时或不认真落实扣2分/次</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00"/>
        </w:trPr>
        <w:tc>
          <w:tcPr>
            <w:shd w:val="clear" w:color="auto" w:fill="ffffff"/>
            <w:tcW w:w="695"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auto" w:fill="ffffff"/>
            <w:tcW w:w="1993"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各种投诉及其他</w:t>
            </w:r>
            <w:r>
              <w:rPr>
                <w:rFonts w:hint="eastAsia" w:ascii="宋体" w:hAnsi="宋体" w:eastAsia="宋体" w:cs="宋体"/>
                <w:i w:val="0"/>
                <w:iCs w:val="0"/>
                <w:color w:val="000000"/>
                <w:sz w:val="21"/>
                <w:szCs w:val="21"/>
                <w:highlight w:val="none"/>
                <w:u w:val="none"/>
              </w:rPr>
            </w:r>
            <w:r/>
          </w:p>
        </w:tc>
        <w:tc>
          <w:tcPr>
            <w:shd w:val="clear" w:color="auto" w:fill="ffffff"/>
            <w:tcW w:w="4046"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按合同服务范围、要求，配足人力做好工作，如若出现缺岗或者所在科主任投诉1次，扣发当月考核费用5％，影响我院医疗秩序或缺岗10天以上扣发当月考核费用50％。</w:t>
            </w:r>
            <w:r>
              <w:rPr>
                <w:rFonts w:hint="eastAsia" w:ascii="宋体" w:hAnsi="宋体" w:eastAsia="宋体" w:cs="宋体"/>
                <w:i w:val="0"/>
                <w:iCs w:val="0"/>
                <w:color w:val="000000"/>
                <w:sz w:val="20"/>
                <w:szCs w:val="20"/>
                <w:highlight w:val="none"/>
                <w:u w:val="none"/>
              </w:rPr>
            </w:r>
            <w:r/>
          </w:p>
        </w:tc>
        <w:tc>
          <w:tcPr>
            <w:shd w:val="clear" w:color="auto" w:fill="ffffff"/>
            <w:tcW w:w="600"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tcPr>
          <w:p>
            <w:pPr>
              <w:pStyle w:val="74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0" w:type="dxa"/>
            <w:vAlign w:val="center"/>
            <w:textDirection w:val="lrTb"/>
            <w:noWrap/>
          </w:tcPr>
          <w:p>
            <w:pPr>
              <w:pStyle w:val="74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 w:type="dxa"/>
            <w:vAlign w:val="center"/>
            <w:textDirection w:val="lrTb"/>
            <w:noWrap w:val="false"/>
          </w:tcPr>
          <w:p>
            <w:pPr>
              <w:pStyle w:val="7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gridSpan w:val="2"/>
            <w:tcW w:w="2688"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c>
          <w:tcPr>
            <w:tcW w:w="4046"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7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1" w:type="dxa"/>
            <w:vAlign w:val="center"/>
            <w:textDirection w:val="lrTb"/>
            <w:noWrap w:val="false"/>
          </w:tcPr>
          <w:p>
            <w:pPr>
              <w:pStyle w:val="7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gridSpan w:val="7"/>
            <w:tcW w:w="9240" w:type="dxa"/>
            <w:vAlign w:val="center"/>
            <w:vMerge w:val="restart"/>
            <w:textDirection w:val="lrTb"/>
            <w:noWrap/>
          </w:tcPr>
          <w:p>
            <w:pPr>
              <w:pStyle w:val="74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受考核人：（签字）　　　　　   考核人：（签字）             日期：</w:t>
            </w:r>
            <w:r>
              <w:rPr>
                <w:rFonts w:hint="eastAsia" w:ascii="宋体" w:hAnsi="宋体" w:eastAsia="宋体" w:cs="宋体"/>
                <w:i w:val="0"/>
                <w:iCs w:val="0"/>
                <w:color w:val="000000"/>
                <w:sz w:val="24"/>
                <w:szCs w:val="24"/>
                <w:highlight w:val="none"/>
                <w:u w:val="none"/>
              </w:rPr>
            </w:r>
            <w:r/>
          </w:p>
        </w:tc>
      </w:tr>
    </w:tbl>
    <w:p>
      <w:pPr>
        <w:pStyle w:val="744"/>
        <w:ind w:firstLine="480"/>
        <w:rPr>
          <w:rFonts w:ascii="宋体" w:hAnsi="宋体" w:eastAsia="宋体" w:cs="宋体"/>
          <w:caps/>
          <w:color w:val="000000"/>
          <w:sz w:val="24"/>
          <w:szCs w:val="24"/>
          <w:highlight w:val="none"/>
          <w:lang w:val="en-US" w:eastAsia="zh-CN" w:bidi="ar-SA"/>
        </w:rPr>
      </w:pPr>
      <w:r>
        <w:rPr>
          <w:rFonts w:ascii="宋体" w:hAnsi="宋体" w:eastAsia="宋体" w:cs="宋体"/>
          <w:caps/>
          <w:color w:val="000000"/>
          <w:sz w:val="24"/>
          <w:szCs w:val="24"/>
          <w:highlight w:val="none"/>
          <w:lang w:val="en-US" w:eastAsia="zh-CN" w:bidi="ar-SA"/>
        </w:rPr>
      </w:r>
      <w:r/>
    </w:p>
    <w:p>
      <w:pPr>
        <w:pStyle w:val="744"/>
        <w:numPr>
          <w:ilvl w:val="0"/>
          <w:numId w:val="12"/>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p>
      <w:pPr>
        <w:pStyle w:val="744"/>
        <w:numPr>
          <w:ilvl w:val="0"/>
          <w:numId w:val="0"/>
        </w:numPr>
        <w:spacing w:line="52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color w:val="000000"/>
          <w:sz w:val="24"/>
          <w:szCs w:val="24"/>
          <w:highlight w:val="none"/>
          <w:lang w:val="en-US" w:eastAsia="zh-CN" w:bidi="ar"/>
        </w:rPr>
        <w:t xml:space="preserve">不涉及</w:t>
      </w:r>
      <w:r>
        <w:rPr>
          <w:rFonts w:ascii="宋体" w:hAnsi="宋体" w:eastAsia="宋体" w:cs="宋体"/>
          <w:b/>
          <w:bCs/>
          <w:color w:val="000000"/>
          <w:sz w:val="28"/>
          <w:szCs w:val="28"/>
          <w:highlight w:val="none"/>
          <w:lang w:val="en-US" w:eastAsia="zh-CN"/>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b/>
          <w:bCs/>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744"/>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无 </w:t>
      </w:r>
      <w:r>
        <w:rPr>
          <w:rFonts w:hint="eastAsia" w:ascii="宋体" w:hAnsi="宋体" w:eastAsia="宋体" w:cs="宋体"/>
          <w:color w:val="000000"/>
          <w:sz w:val="24"/>
          <w:szCs w:val="24"/>
          <w:highlight w:val="none"/>
          <w:lang w:val="en-US" w:eastAsia="zh-CN"/>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不</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bCs/>
          <w:color w:val="000000"/>
          <w:sz w:val="28"/>
          <w:szCs w:val="28"/>
          <w:highlight w:val="none"/>
          <w:lang w:eastAsia="zh-CN"/>
        </w:rPr>
      </w:r>
      <w:r/>
    </w:p>
    <w:p>
      <w:pPr>
        <w:pStyle w:val="744"/>
        <w:numPr>
          <w:ilvl w:val="0"/>
          <w:numId w:val="12"/>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rPr>
          <w:rFonts w:hint="eastAsia" w:ascii="宋体" w:hAnsi="宋体" w:eastAsia="宋体" w:cs="宋体"/>
          <w:b/>
          <w:bCs/>
          <w:color w:val="000000"/>
          <w:sz w:val="28"/>
          <w:szCs w:val="28"/>
          <w:highlight w:val="none"/>
          <w:lang w:eastAsia="zh-CN"/>
        </w:rPr>
      </w:r>
      <w:r/>
    </w:p>
    <w:p>
      <w:pPr>
        <w:pStyle w:val="744"/>
        <w:ind w:firstLine="420"/>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 1.人员管理要求</w:t>
      </w:r>
      <w:r>
        <w:rPr>
          <w:rFonts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（1）为不影响医院工作正常运营，除管理岗位以外的其他技术岗现有岗位人员必须过度半年以上方可更换，接替人员必须征得使用部门试用同意方能更换。</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人员年度内流动限定在20%以内，季度流动人员小于3人，月度流动人员小于1人，超过的比例同比例落实在月度考核（月更大于1人扣当月物业费3%，季度更大于3人扣季度物业费10%并限期整改，年流动大于20%，扣年度物业费8%）。</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（3）人员上岗前必须完成岗前培训、安全交底及服务标准培训，培训合格后方可上岗，培训记录留存备查。</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（4）各岗位物业人员应在岗在状态，均需在可视工作区域内随时待命，抽查未可视管理部分扣5分/次/人，未在岗在状管理部分扣10分/次/人</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（5）特种岗中除保安和停车场管理员岗位外其他岗位需设置1名工程组组长，负责医院消控、高配和水电维修日常管理和巡查考核工作，配合医院安全保卫科相关工作。   </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2.具体服务时间要求</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（2）安保、消防监控和停车场收费：24小时</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（3）高压、水电维修：上午7:30—11:30、下午13:30—17:00，并根据需要进行必要的加班。</w:t>
      </w:r>
      <w:r>
        <w:rPr>
          <w:rFonts w:hint="eastAsia" w:ascii="宋体" w:hAnsi="宋体" w:eastAsia="宋体" w:cs="宋体"/>
          <w:caps/>
          <w:color w:val="000000"/>
          <w:sz w:val="24"/>
          <w:szCs w:val="24"/>
          <w:highlight w:val="none"/>
          <w:lang w:val="en-US" w:eastAsia="zh-CN" w:bidi="ar-SA"/>
        </w:rPr>
      </w:r>
      <w:r/>
    </w:p>
    <w:p>
      <w:pPr>
        <w:pStyle w:val="744"/>
        <w:ind w:firstLine="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（4）其余岗位根据工作需要和科室工作安排。</w:t>
      </w:r>
      <w:r>
        <w:rPr>
          <w:rFonts w:hint="eastAsia" w:ascii="宋体" w:hAnsi="宋体" w:eastAsia="宋体" w:cs="宋体"/>
          <w:caps/>
          <w:color w:val="000000"/>
          <w:sz w:val="24"/>
          <w:szCs w:val="24"/>
          <w:highlight w:val="none"/>
          <w:lang w:val="en-US" w:eastAsia="zh-CN" w:bidi="ar-SA"/>
        </w:rPr>
      </w:r>
      <w:r/>
    </w:p>
    <w:p>
      <w:pPr>
        <w:pStyle w:val="744"/>
        <w:rPr>
          <w:rFonts w:hint="eastAsia" w:ascii="宋体" w:hAnsi="宋体" w:eastAsia="宋体" w:cs="宋体"/>
          <w:color w:val="000000"/>
          <w:highlight w:val="none"/>
          <w:lang w:val="en-US" w:eastAsia="zh-CN"/>
        </w:rPr>
      </w:pPr>
      <w:r>
        <w:rPr>
          <w:rFonts w:hint="eastAsia" w:ascii="宋体" w:hAnsi="宋体" w:eastAsia="宋体" w:cs="宋体"/>
          <w:caps/>
          <w:color w:val="000000"/>
          <w:sz w:val="24"/>
          <w:szCs w:val="24"/>
          <w:highlight w:val="none"/>
          <w:lang w:val="en-US" w:eastAsia="zh-CN" w:bidi="ar-SA"/>
        </w:rPr>
        <w:t xml:space="preserve">注：以上服务时间只提供参考，投标人可根据医院实际的工作时间进行合理的安排。</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4"/>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744"/>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81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ascii="宋体" w:hAnsi="宋体" w:eastAsia="宋体" w:cs="宋体"/>
                <w:b w:val="0"/>
                <w:bCs/>
                <w:i/>
                <w:color w:val="000000"/>
                <w:sz w:val="24"/>
                <w:szCs w:val="24"/>
                <w:highlight w:val="none"/>
                <w:u w:val="single"/>
                <w:vertAlign w:val="baseline"/>
                <w:lang w:val="en-US" w:eastAsia="zh-CN" w:bidi="ar-SA"/>
              </w:rPr>
            </w:r>
            <w:r/>
          </w:p>
        </w:tc>
        <w:tc>
          <w:tcPr>
            <w:tcW w:w="2050" w:type="dxa"/>
            <w:vAlign w:val="center"/>
            <w:textDirection w:val="lrTb"/>
            <w:noWrap w:val="false"/>
          </w:tcPr>
          <w:p>
            <w:pPr>
              <w:pStyle w:val="744"/>
              <w:jc w:val="center"/>
              <w:spacing w:line="520" w:lineRule="exact"/>
              <w:rPr>
                <w:rFonts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项目主管</w:t>
            </w:r>
            <w:r>
              <w:rPr>
                <w:rFonts w:ascii="宋体" w:hAnsi="宋体" w:eastAsia="宋体" w:cs="宋体"/>
                <w:i/>
                <w:iCs/>
                <w:color w:val="000000"/>
                <w:sz w:val="24"/>
                <w:szCs w:val="24"/>
                <w:highlight w:val="none"/>
                <w:u w:val="single"/>
                <w:lang w:val="en-US" w:eastAsia="zh-CN" w:bidi="ar"/>
              </w:rPr>
            </w:r>
            <w:r/>
          </w:p>
        </w:tc>
        <w:tc>
          <w:tcPr>
            <w:tcW w:w="5641" w:type="dxa"/>
            <w:vAlign w:val="top"/>
            <w:textDirection w:val="lrTb"/>
            <w:noWrap w:val="false"/>
          </w:tcPr>
          <w:p>
            <w:pPr>
              <w:pStyle w:val="744"/>
              <w:spacing w:line="52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rPr>
              <w:t xml:space="preserve">需提供人员身份证复印件、大专及以上学历证明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w:t>
            </w:r>
            <w:r>
              <w:rPr>
                <w:rFonts w:hint="eastAsia" w:ascii="宋体" w:hAnsi="宋体" w:eastAsia="宋体" w:cs="宋体"/>
                <w:b/>
                <w:bCs w:val="0"/>
                <w:i/>
                <w:color w:val="000000"/>
                <w:sz w:val="24"/>
                <w:szCs w:val="24"/>
                <w:highlight w:val="none"/>
                <w:u w:val="single"/>
                <w:vertAlign w:val="baseline"/>
                <w:lang w:val="en-US" w:eastAsia="zh-CN"/>
              </w:rPr>
              <w:t xml:space="preserve">及投标人为其缴纳的2026年以来任意一个月的社保证明</w:t>
            </w:r>
            <w:r>
              <w:rPr>
                <w:rFonts w:hint="eastAsia" w:ascii="宋体" w:hAnsi="宋体" w:eastAsia="宋体" w:cs="宋体"/>
                <w:b/>
                <w:bCs w:val="0"/>
                <w:i/>
                <w:color w:val="000000"/>
                <w:sz w:val="24"/>
                <w:szCs w:val="24"/>
                <w:highlight w:val="none"/>
                <w:u w:val="single"/>
                <w:vertAlign w:val="baseline"/>
                <w:lang w:val="en-US" w:eastAsia="zh-CN"/>
              </w:rPr>
              <w:t xml:space="preserve">，提供材料不符合规定的，按无效标处理。</w:t>
            </w:r>
            <w:r>
              <w:rPr>
                <w:rFonts w:hint="eastAsia" w:ascii="宋体" w:hAnsi="宋体" w:eastAsia="宋体" w:cs="宋体"/>
                <w:i/>
                <w:iCs/>
                <w:color w:val="000000"/>
                <w:sz w:val="24"/>
                <w:szCs w:val="24"/>
                <w:highlight w:val="none"/>
                <w:u w:val="single"/>
                <w:lang w:val="en-US" w:eastAsia="zh-CN" w:bidi="ar"/>
              </w:rPr>
            </w:r>
            <w:r/>
          </w:p>
        </w:tc>
      </w:tr>
      <w:tr>
        <w:trPr/>
        <w:tc>
          <w:tcPr>
            <w:tcW w:w="762"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center"/>
              <w:spacing w:line="520" w:lineRule="exact"/>
              <w:rPr>
                <w:rFonts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收费处</w:t>
            </w:r>
            <w:r>
              <w:rPr>
                <w:rFonts w:ascii="宋体" w:hAnsi="宋体" w:eastAsia="宋体" w:cs="宋体"/>
                <w:i/>
                <w:iCs/>
                <w:color w:val="000000"/>
                <w:sz w:val="24"/>
                <w:szCs w:val="24"/>
                <w:highlight w:val="none"/>
                <w:u w:val="single"/>
                <w:lang w:val="en-US" w:eastAsia="zh-CN" w:bidi="ar"/>
              </w:rPr>
            </w:r>
            <w:r/>
          </w:p>
        </w:tc>
        <w:tc>
          <w:tcPr>
            <w:tcW w:w="5641" w:type="dxa"/>
            <w:vAlign w:val="top"/>
            <w:textDirection w:val="lrTb"/>
            <w:noWrap w:val="false"/>
          </w:tcPr>
          <w:p>
            <w:pPr>
              <w:pStyle w:val="744"/>
              <w:spacing w:line="520" w:lineRule="exact"/>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需提供人员身份证复印件、学历证明材料。</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hint="eastAsia" w:ascii="宋体" w:hAnsi="宋体" w:eastAsia="宋体" w:cs="宋体"/>
                <w:i/>
                <w:iCs/>
                <w:color w:val="000000"/>
                <w:sz w:val="24"/>
                <w:szCs w:val="24"/>
                <w:highlight w:val="none"/>
                <w:u w:val="single"/>
                <w:lang w:val="en-US" w:eastAsia="zh-CN"/>
              </w:rPr>
            </w:r>
            <w:r/>
          </w:p>
        </w:tc>
      </w:tr>
      <w:tr>
        <w:trPr/>
        <w:tc>
          <w:tcPr>
            <w:tcW w:w="762"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3</w:t>
            </w:r>
            <w:r>
              <w:rPr>
                <w:rFonts w:ascii="宋体" w:hAnsi="宋体" w:eastAsia="宋体" w:cs="宋体"/>
                <w:b w:val="0"/>
                <w:bCs/>
                <w:i/>
                <w:color w:val="000000"/>
                <w:sz w:val="24"/>
                <w:szCs w:val="24"/>
                <w:highlight w:val="none"/>
                <w:u w:val="single"/>
                <w:vertAlign w:val="baseline"/>
                <w:lang w:val="en-US" w:eastAsia="zh-CN" w:bidi="ar-SA"/>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水电维修/高配</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spacing w:line="520" w:lineRule="exact"/>
              <w:rPr>
                <w:rFonts w:hint="eastAsia" w:ascii="宋体" w:hAnsi="宋体" w:cs="宋体"/>
                <w:b/>
                <w:i/>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取得有效的应急管理部门核发的高压电工作业和低压电工作业特种作业操作证</w:t>
            </w:r>
            <w:r>
              <w:rPr>
                <w:rFonts w:hint="eastAsia" w:ascii="宋体" w:hAnsi="宋体" w:eastAsia="宋体" w:cs="宋体"/>
                <w:b w:val="0"/>
                <w:bCs/>
                <w:i/>
                <w:color w:val="000000"/>
                <w:sz w:val="24"/>
                <w:szCs w:val="24"/>
                <w:highlight w:val="none"/>
                <w:u w:val="single"/>
                <w:vertAlign w:val="baseline"/>
                <w:lang w:val="en-US" w:eastAsia="zh-CN"/>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投标时提供</w:t>
            </w:r>
            <w:r>
              <w:rPr>
                <w:rFonts w:hint="eastAsia" w:ascii="宋体" w:hAnsi="宋体" w:eastAsia="宋体" w:cs="宋体"/>
                <w:i/>
                <w:iCs/>
                <w:color w:val="000000"/>
                <w:sz w:val="24"/>
                <w:szCs w:val="24"/>
                <w:highlight w:val="none"/>
                <w:u w:val="single"/>
                <w:lang w:val="en-US" w:eastAsia="zh-CN" w:bidi="ar"/>
              </w:rPr>
              <w:t xml:space="preserve">高压电工作业和低压电工作业特种作业操作证</w:t>
            </w:r>
            <w:r>
              <w:rPr>
                <w:rFonts w:hint="eastAsia" w:ascii="宋体" w:hAnsi="宋体" w:eastAsia="宋体" w:cs="宋体"/>
                <w:b/>
                <w:bCs w:val="0"/>
                <w:i/>
                <w:color w:val="000000"/>
                <w:sz w:val="24"/>
                <w:szCs w:val="24"/>
                <w:highlight w:val="none"/>
                <w:u w:val="single"/>
                <w:vertAlign w:val="baseline"/>
                <w:lang w:val="en-US" w:eastAsia="zh-CN"/>
              </w:rPr>
              <w:t xml:space="preserve">及投标人为其缴纳的2026年以来任意一个月的社保证明，提供材料不符合规定的，按无效标处理。</w:t>
            </w:r>
            <w:r>
              <w:rPr>
                <w:rFonts w:hint="eastAsia" w:ascii="宋体" w:hAnsi="宋体" w:cs="宋体"/>
                <w:b/>
                <w:i/>
                <w:color w:val="000000"/>
                <w:sz w:val="24"/>
                <w:szCs w:val="24"/>
                <w:highlight w:val="none"/>
                <w:u w:val="single"/>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4</w:t>
            </w:r>
            <w:r>
              <w:rPr>
                <w:rFonts w:hint="eastAsia" w:ascii="宋体" w:hAnsi="宋体" w:eastAsia="宋体" w:cs="宋体"/>
                <w:b w:val="0"/>
                <w:bCs/>
                <w:i/>
                <w:color w:val="000000"/>
                <w:sz w:val="24"/>
                <w:szCs w:val="24"/>
                <w:highlight w:val="none"/>
                <w:u w:val="single"/>
                <w:vertAlign w:val="baseline"/>
                <w:lang w:val="en-US" w:eastAsia="zh-CN" w:bidi="ar-SA"/>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消控中心</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keepLines w:val="0"/>
              <w:keepNext w:val="0"/>
              <w:pageBreakBefore w:val="0"/>
              <w:spacing w:line="520" w:lineRule="exact"/>
              <w:widowControl w:val="off"/>
              <w:rPr>
                <w:rFonts w:ascii="宋体" w:hAnsi="宋体" w:eastAsia="宋体" w:cs="宋体"/>
                <w:b w:val="0"/>
                <w:bCs/>
                <w:i/>
                <w:color w:val="000000"/>
                <w:sz w:val="24"/>
                <w:szCs w:val="24"/>
                <w:highlight w:val="none"/>
                <w:u w:val="single"/>
                <w:vertAlign w:val="baseline"/>
                <w:lang w:val="en-US" w:eastAsia="zh-CN"/>
              </w:rPr>
            </w:pPr>
            <w:r>
              <w:rPr>
                <w:rFonts w:hint="eastAsia" w:ascii="宋体" w:hAnsi="宋体" w:cs="宋体"/>
                <w:i/>
                <w:color w:val="000000"/>
                <w:sz w:val="24"/>
                <w:szCs w:val="24"/>
                <w:highlight w:val="none"/>
                <w:u w:val="single"/>
                <w:lang w:val="en-US" w:eastAsia="zh-CN"/>
              </w:rPr>
              <w:t xml:space="preserve">根据《建筑消防设施的维护管理》(GB25201-2010)5.2b规定，每班工作时间应不大于8h，每班人员应不少于2人；《消防控制室通用技术要求》（GB25506-2010）4.2.1a规定，消防控制室管理应符合下列要求：应实行每日24h专人值班制度，每班不应少于2人，值班人员应持有消防控制室操作职业资格证书。</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ascii="宋体" w:hAnsi="宋体" w:eastAsia="宋体" w:cs="宋体"/>
                <w:b w:val="0"/>
                <w:bCs/>
                <w:i/>
                <w:color w:val="000000"/>
                <w:sz w:val="24"/>
                <w:szCs w:val="24"/>
                <w:highlight w:val="none"/>
                <w:u w:val="single"/>
                <w:vertAlign w:val="baseline"/>
                <w:lang w:val="en-US" w:eastAsia="zh-CN"/>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5</w:t>
            </w:r>
            <w:r>
              <w:rPr>
                <w:rFonts w:hint="eastAsia" w:ascii="宋体" w:hAnsi="宋体" w:eastAsia="宋体" w:cs="宋体"/>
                <w:b w:val="0"/>
                <w:bCs/>
                <w:i/>
                <w:color w:val="000000"/>
                <w:sz w:val="24"/>
                <w:szCs w:val="24"/>
                <w:highlight w:val="none"/>
                <w:u w:val="single"/>
                <w:vertAlign w:val="baseline"/>
                <w:lang w:val="en-US" w:eastAsia="zh-CN" w:bidi="ar-SA"/>
              </w:rPr>
            </w:r>
            <w:r/>
          </w:p>
        </w:tc>
        <w:tc>
          <w:tcPr>
            <w:tcW w:w="2050" w:type="dxa"/>
            <w:vAlign w:val="center"/>
            <w:textDirection w:val="lrTb"/>
            <w:noWrap w:val="false"/>
          </w:tcPr>
          <w:p>
            <w:pPr>
              <w:pStyle w:val="744"/>
              <w:jc w:val="both"/>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人员配置要求</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highlight w:val="none"/>
                <w:u w:val="single"/>
                <w:lang w:val="en-US" w:eastAsia="zh-CN" w:bidi="ar"/>
              </w:rPr>
              <w:t xml:space="preserve">投标时提供承诺函（格式自拟），承诺按照上述表格配备相关人员，中标后</w:t>
            </w:r>
            <w:r>
              <w:rPr>
                <w:rFonts w:hint="eastAsia" w:ascii="宋体" w:hAnsi="宋体" w:eastAsia="宋体" w:cs="宋体"/>
                <w:i/>
                <w:iCs/>
                <w:color w:val="000000"/>
                <w:sz w:val="24"/>
                <w:szCs w:val="24"/>
                <w:highlight w:val="none"/>
                <w:u w:val="single"/>
                <w:lang w:val="en-US" w:eastAsia="zh-CN" w:bidi="ar"/>
              </w:rPr>
              <w:t xml:space="preserve">中标单位必须向医院总务科提供参与南通市中西医结合医院物业服务人员的履历表、身份证、上岗证、健康证和其他相关技术证书，经业主审核认可后，方能上岗；为保持医院物业服务人员相对稳定，医院物业处管理人员和专业技术工种人员在合同期间未经业主认可，不得随意调整，一般物业服务人员在合同期间调整不高于总人数的 20%。</w:t>
            </w:r>
            <w:r>
              <w:rPr>
                <w:rFonts w:hint="eastAsia" w:ascii="宋体" w:hAnsi="宋体" w:eastAsia="宋体" w:cs="宋体"/>
                <w:i/>
                <w:iCs/>
                <w:color w:val="000000"/>
                <w:sz w:val="24"/>
                <w:szCs w:val="24"/>
                <w:highlight w:val="none"/>
                <w:u w:val="single"/>
              </w:rPr>
            </w:r>
            <w:r/>
          </w:p>
          <w:p>
            <w:pPr>
              <w:pStyle w:val="744"/>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cs="宋体"/>
                <w:b/>
                <w:i/>
                <w:color w:val="000000"/>
                <w:sz w:val="24"/>
                <w:szCs w:val="24"/>
                <w:highlight w:val="none"/>
                <w:u w:val="single"/>
                <w:lang w:val="en-US" w:eastAsia="zh-CN"/>
              </w:rPr>
              <w:t xml:space="preserve">投标时</w:t>
            </w:r>
            <w:r>
              <w:rPr>
                <w:rFonts w:hint="eastAsia" w:ascii="宋体" w:hAnsi="宋体" w:cs="宋体"/>
                <w:b/>
                <w:i/>
                <w:color w:val="000000"/>
                <w:sz w:val="24"/>
                <w:szCs w:val="24"/>
                <w:highlight w:val="none"/>
                <w:u w:val="single"/>
              </w:rPr>
              <w:t xml:space="preserve">提供承诺函</w:t>
            </w:r>
            <w:r>
              <w:rPr>
                <w:rFonts w:hint="eastAsia" w:ascii="宋体" w:hAnsi="宋体" w:cs="宋体"/>
                <w:b/>
                <w:i/>
                <w:color w:val="000000"/>
                <w:sz w:val="24"/>
                <w:szCs w:val="24"/>
                <w:highlight w:val="none"/>
                <w:u w:val="single"/>
                <w:lang w:eastAsia="zh-CN"/>
              </w:rPr>
              <w:t xml:space="preserve">（</w:t>
            </w:r>
            <w:r>
              <w:rPr>
                <w:rFonts w:hint="eastAsia" w:ascii="宋体" w:hAnsi="宋体" w:cs="宋体"/>
                <w:b/>
                <w:i/>
                <w:color w:val="000000"/>
                <w:sz w:val="24"/>
                <w:szCs w:val="24"/>
                <w:highlight w:val="none"/>
                <w:u w:val="single"/>
                <w:lang w:val="en-US" w:eastAsia="zh-CN"/>
              </w:rPr>
              <w:t xml:space="preserve">格式自拟</w:t>
            </w:r>
            <w:r>
              <w:rPr>
                <w:rFonts w:hint="eastAsia" w:ascii="宋体" w:hAnsi="宋体" w:cs="宋体"/>
                <w:b/>
                <w:i/>
                <w:color w:val="000000"/>
                <w:sz w:val="24"/>
                <w:szCs w:val="24"/>
                <w:highlight w:val="none"/>
                <w:u w:val="single"/>
                <w:lang w:eastAsia="zh-CN"/>
              </w:rPr>
              <w:t xml:space="preserve">）。</w:t>
            </w:r>
            <w:r>
              <w:rPr>
                <w:rFonts w:ascii="宋体" w:hAnsi="宋体" w:eastAsia="宋体" w:cs="宋体"/>
                <w:b w:val="0"/>
                <w:bCs/>
                <w:i/>
                <w:color w:val="000000"/>
                <w:sz w:val="24"/>
                <w:szCs w:val="24"/>
                <w:highlight w:val="none"/>
                <w:u w:val="single"/>
                <w:vertAlign w:val="baseline"/>
                <w:lang w:val="en-US" w:eastAsia="zh-CN"/>
              </w:rPr>
            </w:r>
            <w:r/>
          </w:p>
        </w:tc>
      </w:tr>
      <w:tr>
        <w:trPr/>
        <w:tc>
          <w:tcPr>
            <w:tcW w:w="762"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6</w:t>
            </w:r>
            <w:r>
              <w:rPr>
                <w:rFonts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both"/>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人员配置要求</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ind w:left="0" w:right="0"/>
              <w:jc w:val="left"/>
              <w:keepLines w:val="0"/>
              <w:keepNext w:val="0"/>
              <w:spacing w:before="0" w:beforeAutospacing="0" w:after="0" w:afterAutospacing="0" w:line="360" w:lineRule="atLeast"/>
              <w:widowControl/>
              <w:rPr>
                <w:rFonts w:hint="eastAsia" w:ascii="宋体" w:hAnsi="宋体" w:eastAsia="宋体" w:cs="宋体"/>
                <w:b w:val="0"/>
                <w:bCs w:val="0"/>
                <w:i/>
                <w:iCs/>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特殊岗位（医废岗、水电岗等）</w:t>
            </w:r>
            <w:r>
              <w:rPr>
                <w:rFonts w:hint="eastAsia" w:ascii="宋体" w:hAnsi="宋体" w:eastAsia="宋体" w:cs="宋体"/>
                <w:b w:val="0"/>
                <w:bCs w:val="0"/>
                <w:i/>
                <w:iCs/>
                <w:color w:val="000000"/>
                <w:sz w:val="24"/>
                <w:szCs w:val="24"/>
                <w:highlight w:val="none"/>
                <w:u w:val="single"/>
                <w:lang w:val="en-US" w:eastAsia="zh-CN" w:bidi="ar"/>
              </w:rPr>
              <w:t xml:space="preserve">，中标后均</w:t>
            </w:r>
            <w:r>
              <w:rPr>
                <w:rFonts w:hint="eastAsia" w:ascii="宋体" w:hAnsi="宋体" w:eastAsia="宋体" w:cs="宋体"/>
                <w:b w:val="0"/>
                <w:bCs w:val="0"/>
                <w:i/>
                <w:iCs/>
                <w:color w:val="000000"/>
                <w:sz w:val="24"/>
                <w:szCs w:val="24"/>
                <w:highlight w:val="none"/>
                <w:u w:val="single"/>
                <w:lang w:val="en-US" w:eastAsia="zh-CN" w:bidi="ar"/>
              </w:rPr>
              <w:t xml:space="preserve">需提供健康证及传染性标志物检测合格证明方可上岗。</w:t>
            </w:r>
            <w:r>
              <w:rPr>
                <w:rFonts w:hint="eastAsia" w:ascii="宋体" w:hAnsi="宋体" w:eastAsia="宋体" w:cs="宋体"/>
                <w:b w:val="0"/>
                <w:bCs w:val="0"/>
                <w:i/>
                <w:iCs/>
                <w:color w:val="000000"/>
                <w:sz w:val="24"/>
                <w:szCs w:val="24"/>
                <w:highlight w:val="none"/>
                <w:u w:val="single"/>
              </w:rPr>
            </w:r>
            <w:r/>
          </w:p>
          <w:p>
            <w:pPr>
              <w:pStyle w:val="744"/>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cs="宋体"/>
                <w:b/>
                <w:i/>
                <w:color w:val="000000"/>
                <w:sz w:val="24"/>
                <w:szCs w:val="24"/>
                <w:highlight w:val="none"/>
                <w:u w:val="single"/>
                <w:lang w:val="en-US" w:eastAsia="zh-CN"/>
              </w:rPr>
              <w:t xml:space="preserve">投标时</w:t>
            </w:r>
            <w:r>
              <w:rPr>
                <w:rFonts w:hint="eastAsia" w:ascii="宋体" w:hAnsi="宋体" w:cs="宋体"/>
                <w:b/>
                <w:i/>
                <w:color w:val="000000"/>
                <w:sz w:val="24"/>
                <w:szCs w:val="24"/>
                <w:highlight w:val="none"/>
                <w:u w:val="single"/>
              </w:rPr>
              <w:t xml:space="preserve">提供承诺函</w:t>
            </w:r>
            <w:r>
              <w:rPr>
                <w:rFonts w:hint="eastAsia" w:ascii="宋体" w:hAnsi="宋体" w:cs="宋体"/>
                <w:b/>
                <w:i/>
                <w:color w:val="000000"/>
                <w:sz w:val="24"/>
                <w:szCs w:val="24"/>
                <w:highlight w:val="none"/>
                <w:u w:val="single"/>
                <w:lang w:eastAsia="zh-CN"/>
              </w:rPr>
              <w:t xml:space="preserve">（</w:t>
            </w:r>
            <w:r>
              <w:rPr>
                <w:rFonts w:hint="eastAsia" w:ascii="宋体" w:hAnsi="宋体" w:cs="宋体"/>
                <w:b/>
                <w:i/>
                <w:color w:val="000000"/>
                <w:sz w:val="24"/>
                <w:szCs w:val="24"/>
                <w:highlight w:val="none"/>
                <w:u w:val="single"/>
                <w:lang w:val="en-US" w:eastAsia="zh-CN"/>
              </w:rPr>
              <w:t xml:space="preserve">格式自拟</w:t>
            </w:r>
            <w:r>
              <w:rPr>
                <w:rFonts w:hint="eastAsia" w:ascii="宋体" w:hAnsi="宋体" w:cs="宋体"/>
                <w:b/>
                <w:i/>
                <w:color w:val="000000"/>
                <w:sz w:val="24"/>
                <w:szCs w:val="24"/>
                <w:highlight w:val="none"/>
                <w:u w:val="single"/>
                <w:lang w:eastAsia="zh-CN"/>
              </w:rPr>
              <w:t xml:space="preserve">）。</w:t>
            </w:r>
            <w:r>
              <w:rPr>
                <w:rFonts w:ascii="宋体" w:hAnsi="宋体" w:eastAsia="宋体" w:cs="宋体"/>
                <w:b w:val="0"/>
                <w:bCs/>
                <w:i/>
                <w:color w:val="000000"/>
                <w:sz w:val="24"/>
                <w:szCs w:val="24"/>
                <w:highlight w:val="none"/>
                <w:u w:val="single"/>
                <w:vertAlign w:val="baseline"/>
                <w:lang w:val="en-US" w:eastAsia="zh-CN"/>
              </w:rPr>
            </w:r>
            <w:r/>
          </w:p>
        </w:tc>
      </w:tr>
    </w:tbl>
    <w:p>
      <w:pPr>
        <w:pStyle w:val="744"/>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81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付款方式</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（1）物业服务费用分固定、考核两部分，考核又分月度、年终两部分。</w:t>
            </w:r>
            <w:r>
              <w:rPr>
                <w:rFonts w:hint="eastAsia" w:ascii="宋体" w:hAnsi="宋体" w:eastAsia="宋体" w:cs="宋体"/>
                <w:b w:val="0"/>
                <w:bCs/>
                <w:i/>
                <w:color w:val="000000"/>
                <w:sz w:val="24"/>
                <w:szCs w:val="24"/>
                <w:highlight w:val="none"/>
                <w:u w:val="single"/>
                <w:vertAlign w:val="baseline"/>
                <w:lang w:val="en-US" w:eastAsia="zh-CN"/>
              </w:rPr>
            </w:r>
            <w:r/>
          </w:p>
          <w:p>
            <w:pPr>
              <w:pStyle w:val="744"/>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（2）物业服务费用固定部分占80％，月度考核占15％、年终考核占5％。</w:t>
            </w:r>
            <w:r>
              <w:rPr>
                <w:rFonts w:hint="eastAsia" w:ascii="宋体" w:hAnsi="宋体" w:eastAsia="宋体" w:cs="宋体"/>
                <w:b w:val="0"/>
                <w:bCs/>
                <w:i/>
                <w:color w:val="000000"/>
                <w:sz w:val="24"/>
                <w:szCs w:val="24"/>
                <w:highlight w:val="none"/>
                <w:u w:val="single"/>
                <w:vertAlign w:val="baseline"/>
                <w:lang w:val="en-US" w:eastAsia="zh-CN"/>
              </w:rPr>
            </w:r>
            <w:r/>
          </w:p>
          <w:p>
            <w:pPr>
              <w:pStyle w:val="744"/>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（3）物业服务费用固定及月度考核部分须次月中旬根据月度考核情况兑现给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，当年年度考核部分于次年第一个月根据年度考核情况兑现给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744"/>
              <w:spacing w:line="520" w:lineRule="exact"/>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根据月度考核情况结算上个月的费用，</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自收到发票后10个工作日内将资金支付到合同约定的</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账户</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744"/>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（5）如中标单位对服务缺陷不予更正，采购人有权另请其他单位更正，所发生的费用可在履约保证金中扣除。</w:t>
            </w:r>
            <w:r>
              <w:rPr>
                <w:rFonts w:hint="eastAsia" w:ascii="宋体" w:hAnsi="宋体" w:eastAsia="宋体" w:cs="宋体"/>
                <w:b w:val="0"/>
                <w:bCs/>
                <w:i/>
                <w:color w:val="000000"/>
                <w:sz w:val="24"/>
                <w:szCs w:val="24"/>
                <w:highlight w:val="none"/>
                <w:u w:val="single"/>
                <w:vertAlign w:val="baseline"/>
                <w:lang w:val="en-US" w:eastAsia="zh-CN"/>
              </w:rPr>
            </w:r>
            <w:r/>
          </w:p>
          <w:p>
            <w:pPr>
              <w:pStyle w:val="744"/>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（6）采购人支付本合同项下费用外不再承担其它任何费用。</w:t>
            </w:r>
            <w:r>
              <w:rPr>
                <w:rFonts w:hint="eastAsia" w:ascii="宋体" w:hAnsi="宋体" w:eastAsia="宋体" w:cs="宋体"/>
                <w:b w:val="0"/>
                <w:bCs/>
                <w:i/>
                <w:color w:val="000000"/>
                <w:sz w:val="24"/>
                <w:szCs w:val="24"/>
                <w:highlight w:val="none"/>
                <w:u w:val="single"/>
                <w:vertAlign w:val="baseline"/>
                <w:lang w:val="en-US" w:eastAsia="zh-CN"/>
              </w:rPr>
            </w:r>
            <w:r/>
          </w:p>
          <w:p>
            <w:pPr>
              <w:pStyle w:val="744"/>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bCs w:val="0"/>
                <w:i/>
                <w:color w:val="000000"/>
                <w:sz w:val="24"/>
                <w:szCs w:val="24"/>
                <w:highlight w:val="none"/>
                <w:u w:val="single"/>
                <w:vertAlign w:val="baseline"/>
                <w:lang w:val="en-US" w:eastAsia="zh-CN"/>
              </w:rPr>
              <w:t xml:space="preserve">提供投标单位同意支付方式的承诺函（格式自拟）。</w:t>
            </w:r>
            <w:r>
              <w:rPr>
                <w:rFonts w:hint="eastAsia" w:ascii="宋体" w:hAnsi="宋体" w:eastAsia="宋体" w:cs="宋体"/>
                <w:b w:val="0"/>
                <w:bCs/>
                <w:i/>
                <w:color w:val="000000"/>
                <w:sz w:val="24"/>
                <w:szCs w:val="24"/>
                <w:highlight w:val="none"/>
                <w:u w:val="single"/>
                <w:vertAlign w:val="baseline"/>
                <w:lang w:val="en-US" w:eastAsia="zh-CN"/>
              </w:rPr>
            </w:r>
            <w:r/>
          </w:p>
        </w:tc>
      </w:tr>
    </w:tbl>
    <w:p>
      <w:pPr>
        <w:pStyle w:val="744"/>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81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4"/>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ascii="宋体" w:hAnsi="宋体" w:eastAsia="宋体" w:cs="宋体"/>
                <w:b w:val="0"/>
                <w:bCs/>
                <w:i/>
                <w:color w:val="000000"/>
                <w:sz w:val="24"/>
                <w:szCs w:val="24"/>
                <w:highlight w:val="none"/>
                <w:u w:val="single"/>
                <w:vertAlign w:val="baseline"/>
                <w:lang w:val="en-US" w:eastAsia="zh-CN"/>
              </w:rPr>
              <w:t xml:space="preserve">合同价格与费用要求</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cs="宋体"/>
                <w:b w:val="0"/>
                <w:bCs/>
                <w:i/>
                <w:color w:val="000000"/>
                <w:sz w:val="24"/>
                <w:szCs w:val="24"/>
                <w:highlight w:val="none"/>
                <w:u w:val="single"/>
                <w:lang w:val="en-US" w:eastAsia="zh-CN"/>
              </w:rPr>
              <w:t xml:space="preserve">投标单位在本项目使用人员工资不得低于最低工资标准，同时应充分考虑合同期间各种市场风险和国家政策的变化，本项目三年服务期内，国家或地方政府征收新的或额外的税收</w:t>
            </w:r>
            <w:r>
              <w:rPr>
                <w:rFonts w:hint="eastAsia" w:ascii="宋体" w:hAnsi="宋体" w:cs="宋体"/>
                <w:b w:val="0"/>
                <w:bCs/>
                <w:i/>
                <w:color w:val="000000"/>
                <w:sz w:val="24"/>
                <w:szCs w:val="24"/>
                <w:highlight w:val="none"/>
                <w:u w:val="single"/>
                <w:lang w:val="en-US" w:eastAsia="zh-CN"/>
              </w:rPr>
              <w:t xml:space="preserve">、费用、调整最低工资标准和社会保障费用等时，供应商必须按照要求做出相应调整。供应商报价时需综合考虑上述全部风险因素，采购人不再支付任何额外费用。本项目三年服务期内，除新增病区或新增服务范围外，《南通市中西医结合医院物业人员配备岗位工作内容及要求》表中的人员数量不予调增；如遇采购人根据实际情况需要减岗的，中标人应无条件配合采购人减少相应岗位和费用。未来服务期内采购人如增加服务范围或项目，采购人将依据本项目中标供应商所投各工种费用标准，并依据实际核定增加的人员数量支付增加部分的物业费用，该部分物业费用不在本次投</w:t>
            </w:r>
            <w:r>
              <w:rPr>
                <w:rFonts w:hint="eastAsia" w:ascii="宋体" w:hAnsi="宋体" w:eastAsia="宋体" w:cs="宋体"/>
                <w:b w:val="0"/>
                <w:bCs/>
                <w:i/>
                <w:color w:val="000000"/>
                <w:sz w:val="24"/>
                <w:szCs w:val="24"/>
                <w:highlight w:val="none"/>
                <w:u w:val="single"/>
                <w:lang w:val="en-US" w:eastAsia="zh-CN"/>
              </w:rPr>
              <w:t xml:space="preserve">标人投标费用的总额范围内。人员增加与减少均以补充协议形式另行签订合同，且补充协议总额不得超过本项目中标合同总额的10%。</w:t>
            </w:r>
            <w:r>
              <w:rPr>
                <w:rFonts w:hint="eastAsia" w:ascii="宋体" w:hAnsi="宋体" w:cs="宋体"/>
                <w:b/>
                <w:i/>
                <w:color w:val="000000"/>
                <w:sz w:val="24"/>
                <w:szCs w:val="24"/>
                <w:highlight w:val="none"/>
                <w:u w:val="single"/>
                <w:lang w:val="en-US" w:eastAsia="zh-CN"/>
              </w:rPr>
              <w:t xml:space="preserve">投标时</w:t>
            </w:r>
            <w:r>
              <w:rPr>
                <w:rFonts w:hint="eastAsia" w:ascii="宋体" w:hAnsi="宋体" w:cs="宋体"/>
                <w:b/>
                <w:i/>
                <w:color w:val="000000"/>
                <w:sz w:val="24"/>
                <w:szCs w:val="24"/>
                <w:highlight w:val="none"/>
                <w:u w:val="single"/>
              </w:rPr>
              <w:t xml:space="preserve">提供承诺函</w:t>
            </w:r>
            <w:r>
              <w:rPr>
                <w:rFonts w:hint="eastAsia" w:ascii="宋体" w:hAnsi="宋体" w:cs="宋体"/>
                <w:b/>
                <w:i/>
                <w:color w:val="000000"/>
                <w:sz w:val="24"/>
                <w:szCs w:val="24"/>
                <w:highlight w:val="none"/>
                <w:u w:val="single"/>
                <w:lang w:eastAsia="zh-CN"/>
              </w:rPr>
              <w:t xml:space="preserve">（</w:t>
            </w:r>
            <w:r>
              <w:rPr>
                <w:rFonts w:hint="eastAsia" w:ascii="宋体" w:hAnsi="宋体" w:cs="宋体"/>
                <w:b/>
                <w:i/>
                <w:color w:val="000000"/>
                <w:sz w:val="24"/>
                <w:szCs w:val="24"/>
                <w:highlight w:val="none"/>
                <w:u w:val="single"/>
                <w:lang w:val="en-US" w:eastAsia="zh-CN"/>
              </w:rPr>
              <w:t xml:space="preserve">格式自拟</w:t>
            </w:r>
            <w:r>
              <w:rPr>
                <w:rFonts w:hint="eastAsia" w:ascii="宋体" w:hAnsi="宋体" w:cs="宋体"/>
                <w:b/>
                <w:i/>
                <w:color w:val="000000"/>
                <w:sz w:val="24"/>
                <w:szCs w:val="24"/>
                <w:highlight w:val="none"/>
                <w:u w:val="single"/>
                <w:lang w:eastAsia="zh-CN"/>
              </w:rPr>
              <w:t xml:space="preserve">）。</w:t>
            </w:r>
            <w:r>
              <w:rPr>
                <w:rFonts w:ascii="宋体" w:hAnsi="宋体" w:eastAsia="宋体" w:cs="宋体"/>
                <w:b w:val="0"/>
                <w:bCs/>
                <w:i/>
                <w:color w:val="000000"/>
                <w:sz w:val="24"/>
                <w:szCs w:val="24"/>
                <w:highlight w:val="none"/>
                <w:u w:val="single"/>
                <w:vertAlign w:val="baseline"/>
                <w:lang w:val="en-US" w:eastAsia="zh-CN"/>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ascii="宋体" w:hAnsi="宋体" w:eastAsia="宋体" w:cs="宋体"/>
                <w:b w:val="0"/>
                <w:bCs/>
                <w:i/>
                <w:color w:val="000000"/>
                <w:sz w:val="24"/>
                <w:szCs w:val="24"/>
                <w:highlight w:val="none"/>
                <w:u w:val="single"/>
                <w:vertAlign w:val="baseline"/>
                <w:lang w:val="en-US" w:eastAsia="zh-CN"/>
              </w:rPr>
              <w:t xml:space="preserve">报价不得超过最高限价</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spacing w:line="520" w:lineRule="exact"/>
              <w:rPr>
                <w:rFonts w:ascii="宋体" w:hAnsi="宋体" w:cs="宋体"/>
                <w:b/>
                <w:i/>
                <w:color w:val="000000"/>
                <w:sz w:val="24"/>
                <w:szCs w:val="24"/>
                <w:highlight w:val="none"/>
                <w:u w:val="single"/>
                <w:lang w:val="en-US" w:eastAsia="zh-CN"/>
              </w:rPr>
            </w:pPr>
            <w:r>
              <w:rPr>
                <w:rFonts w:hint="eastAsia" w:ascii="宋体" w:hAnsi="宋体"/>
                <w:b w:val="0"/>
                <w:bCs/>
                <w:i/>
                <w:color w:val="000000"/>
                <w:sz w:val="24"/>
                <w:szCs w:val="24"/>
                <w:highlight w:val="none"/>
                <w:u w:val="single"/>
                <w:vertAlign w:val="baseline"/>
                <w:lang w:val="en-US" w:eastAsia="zh-CN"/>
              </w:rPr>
              <w:t xml:space="preserve">投标人的报价不得超过本项目最高限价180万元，报价超过最高限价的为无效投标。且投标报价具备合理性，投标时提供承诺函（格式自拟）</w:t>
            </w:r>
            <w:r>
              <w:rPr>
                <w:rFonts w:ascii="宋体" w:hAnsi="宋体" w:cs="宋体"/>
                <w:b/>
                <w:i/>
                <w:color w:val="000000"/>
                <w:sz w:val="24"/>
                <w:szCs w:val="24"/>
                <w:highlight w:val="none"/>
                <w:u w:val="single"/>
                <w:lang w:val="en-US" w:eastAsia="zh-CN"/>
              </w:rPr>
            </w:r>
            <w:r/>
          </w:p>
        </w:tc>
      </w:tr>
      <w:tr>
        <w:trPr/>
        <w:tc>
          <w:tcPr>
            <w:tcW w:w="762" w:type="dxa"/>
            <w:vAlign w:val="center"/>
            <w:textDirection w:val="lrTb"/>
            <w:noWrap w:val="false"/>
          </w:tcPr>
          <w:p>
            <w:pPr>
              <w:pStyle w:val="744"/>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3</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4"/>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报价合理性</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4"/>
              <w:spacing w:line="520" w:lineRule="exact"/>
              <w:rPr>
                <w:rFonts w:hint="eastAsia"/>
                <w:color w:val="000000"/>
                <w:highlight w:val="none"/>
                <w:lang w:eastAsia="zh-CN"/>
              </w:rPr>
            </w:pPr>
            <w:r>
              <w:rPr>
                <w:rFonts w:hint="eastAsia" w:ascii="宋体" w:hAnsi="宋体" w:eastAsia="宋体" w:cs="Times New Roman"/>
                <w:b w:val="0"/>
                <w:bCs/>
                <w:i/>
                <w:color w:val="000000"/>
                <w:sz w:val="24"/>
                <w:szCs w:val="24"/>
                <w:highlight w:val="none"/>
                <w:u w:val="single"/>
                <w:vertAlign w:val="baseline"/>
                <w:lang w:val="en-US" w:eastAsia="zh-CN" w:bidi="ar-SA"/>
              </w:rPr>
              <w:t xml:space="preserve">投标人应结合项目成本、市场行情及自身实力自主合理报价，投标人所报价格应合理、公允，具备履约保障能力，评标委员会有权对异常低价进行合理性审查，不能证明报价合理性的，按无效投标处理</w:t>
            </w:r>
            <w:r>
              <w:rPr>
                <w:rFonts w:hint="eastAsia"/>
                <w:color w:val="000000"/>
                <w:highlight w:val="none"/>
                <w:lang w:eastAsia="zh-CN"/>
              </w:rPr>
              <w:t xml:space="preserve">。</w:t>
            </w:r>
            <w:r>
              <w:rPr>
                <w:rFonts w:hint="eastAsia"/>
                <w:color w:val="000000"/>
                <w:highlight w:val="none"/>
                <w:lang w:eastAsia="zh-CN"/>
              </w:rPr>
            </w:r>
            <w:r/>
          </w:p>
          <w:p>
            <w:pPr>
              <w:pStyle w:val="744"/>
              <w:spacing w:line="520" w:lineRule="exact"/>
              <w:rPr>
                <w:color w:val="000000"/>
                <w:highlight w:val="no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投标人无需在投标文件中提供任何成本材料。仅当评标委员会认定为异常低价时，将在评审现场要求相关投标人在规定时间内作出书面说明并提供证明材料。</w:t>
            </w:r>
            <w:r>
              <w:rPr>
                <w:color w:val="000000"/>
                <w:highlight w:val="none"/>
                <w:lang w:val="en-US" w:eastAsia="zh-CN"/>
              </w:rPr>
            </w:r>
            <w:r/>
          </w:p>
        </w:tc>
      </w:tr>
    </w:tbl>
    <w:p>
      <w:pPr>
        <w:pStyle w:val="795"/>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spacing w:line="520" w:lineRule="exact"/>
        <w:rPr>
          <w:rFonts w:hint="eastAsia" w:ascii="宋体" w:hAnsi="宋体" w:eastAsia="宋体" w:cs="宋体"/>
          <w:color w:val="000000"/>
          <w:highlight w:val="none"/>
          <w:lang w:val="en-US" w:eastAsia="zh-CN"/>
        </w:rPr>
      </w:pPr>
      <w:r/>
      <w:bookmarkStart w:id="204" w:name="_Toc12061428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5"/>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rPr>
          <w:rFonts w:hint="eastAsia" w:ascii="宋体" w:hAnsi="宋体" w:eastAsia="宋体" w:cs="宋体"/>
          <w:bCs/>
          <w:color w:val="000000"/>
          <w:sz w:val="44"/>
          <w:highlight w:val="none"/>
        </w:rPr>
      </w:r>
      <w:r/>
    </w:p>
    <w:p>
      <w:pPr>
        <w:pStyle w:val="7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ind w:firstLine="384"/>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1名中标候选人。</w:t>
      </w:r>
      <w:r>
        <w:rPr>
          <w:rFonts w:hint="eastAsia" w:ascii="宋体" w:hAnsi="宋体" w:eastAsia="宋体" w:cs="宋体"/>
          <w:color w:val="000000"/>
          <w:highlight w:val="none"/>
        </w:rPr>
      </w:r>
      <w:r/>
    </w:p>
    <w:p>
      <w:pPr>
        <w:pStyle w:val="834"/>
        <w:ind w:firstLine="441"/>
        <w:rPr>
          <w:rFonts w:hint="eastAsia" w:ascii="宋体" w:hAnsi="宋体" w:eastAsia="宋体" w:cs="宋体"/>
          <w:b/>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none"/>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1、采购本国产品的支持政策</w:t>
      </w:r>
      <w:r>
        <w:rPr>
          <w:rFonts w:hint="eastAsia" w:ascii="宋体" w:hAnsi="宋体" w:eastAsia="宋体" w:cs="宋体"/>
          <w:color w:val="000000"/>
          <w:sz w:val="24"/>
          <w:szCs w:val="24"/>
          <w:highlight w:val="none"/>
          <w:lang w:val="en-US" w:eastAsia="zh-CN" w:bidi="ar-SA"/>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en-US" w:eastAsia="zh-CN" w:bidi="ar-SA"/>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44"/>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强制采购节能产品。政府强制采购节能产品是指</w:t>
      </w:r>
      <w:bookmarkStart w:id="205"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5"/>
      <w:r>
        <w:rPr>
          <w:rFonts w:hint="eastAsia" w:ascii="宋体" w:hAnsi="宋体" w:eastAsia="宋体" w:cs="宋体"/>
          <w:color w:val="000000"/>
          <w:highlight w:val="none"/>
          <w:lang w:val="zh-CN"/>
        </w:rPr>
        <w:t xml:space="preserve">；本项目中涉及到强制采购产品的，供应商须按照上述要求提供相关产品的证明材料，否则响应无效。</w:t>
      </w:r>
      <w:bookmarkStart w:id="206" w:name="OLE_LINK210"/>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bookmarkEnd w:id="206"/>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（1）商品包装层数不得超过 3 层，空隙率不大于 40%；</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（2）商品包装尽可能使用单一材质的包装材料，如因功能需求必需使用不同材质，不同材质间应便于分离；</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（5）塑料材质商品包装上呈现的印刷颜色不得超过 6 色；</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（6）纸质商品包装应使用 75%以上的可再生纤维原料生产；</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（7）木质商品包装的原料应来源于可持续性森林。</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rPr>
        <w:t xml:space="preserve">快递包装环保要求：</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（1）快递包装中重金属（铅、汞、镉、六价铬）总量应不大于 100mg/kg；</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（2）快递包装印刷使用的油墨中不应添加邻苯二甲酸酯，其挥发性有机化合物(VOCs)含量应不大于5%（以重量计）；</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（3）快递包装中使用纸基材的包装材料，纸基材中的有机氯的含量应不大于 150 mg/kg；</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（5）快递中使用的塑料包装袋不得使用聚氯乙烯作为原料，且原料应为单一材质制成，生物分解率大于60%；</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（6）快递中使用的充气类填充物不得使用聚氯乙烯作为 原料，且原料为单一材质制成，生物分解率大于60%；</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（7）快递中使用的集装袋应为单一材质制成，其重复使用次数应不小于 80 次；</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（8）快递中应使用幅宽不大于45mm 的生物降解胶带；</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（9）快递包装中不得使用溶剂型胶粘剂；</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（11）快递应使用电子面单；</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（12）直接使用商品包装作为快递包装的商品，其商品包装满足《商品包装政府采购需求标准（试行）》即可；</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（13）快递包装产品质量和封装方式应符合相关国家或行业标准技术指标要求。</w:t>
      </w:r>
      <w:r>
        <w:rPr>
          <w:rFonts w:hint="eastAsia" w:ascii="宋体" w:hAnsi="宋体" w:eastAsia="宋体" w:cs="宋体"/>
          <w:color w:val="000000"/>
          <w:highlight w:val="none"/>
          <w:lang w:val="zh-CN"/>
        </w:rPr>
      </w:r>
      <w:r/>
    </w:p>
    <w:p>
      <w:pPr>
        <w:pStyle w:val="834"/>
        <w:ind w:left="120" w:firstLine="36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834"/>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834"/>
        <w:numPr>
          <w:ilvl w:val="0"/>
          <w:numId w:val="14"/>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0分</w:t>
      </w:r>
      <w:r>
        <w:rPr>
          <w:rFonts w:hint="eastAsia" w:ascii="宋体" w:hAnsi="宋体" w:eastAsia="宋体" w:cs="宋体"/>
          <w:b/>
          <w:color w:val="000000"/>
          <w:highlight w:val="none"/>
        </w:rPr>
      </w:r>
      <w:r/>
    </w:p>
    <w:p>
      <w:pPr>
        <w:pStyle w:val="744"/>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834"/>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834"/>
        <w:numPr>
          <w:ilvl w:val="0"/>
          <w:numId w:val="14"/>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25"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51"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c>
          <w:tcPr>
            <w:tcW w:w="72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rPr>
            </w:r>
            <w:r/>
          </w:p>
        </w:tc>
        <w:tc>
          <w:tcPr>
            <w:tcW w:w="1525"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val="0"/>
                <w:bCs/>
                <w:color w:val="000000"/>
                <w:highlight w:val="none"/>
              </w:rPr>
              <w:t xml:space="preserve">服务理念及组织架构</w:t>
            </w:r>
            <w:r>
              <w:rPr>
                <w:rFonts w:hint="eastAsia" w:ascii="宋体" w:hAnsi="宋体" w:eastAsia="宋体" w:cs="宋体"/>
                <w:b/>
                <w:color w:val="000000"/>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投标人根据本项目特点，制定下列内容：</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1.服务管理工作目标与定位</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2.管理模式、服务理念；</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3.整体运作流程质量保证措施；</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4.组织架构及内部管理机制健全；</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以上每项最高得分</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分，合计最高得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分，每项评分标准如下：</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上述每项应逐条叙述，由评标委员会进行综合评价，方案内容完整详实，思路清晰，重难点把握准确，理念新颖有特色且切实可行的，每项得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方案中有重难点分析但不够全面，服务预期目标基本满足采购需求、工作设想及策划简单，每项得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叙述内容与采购需求偏差较大或未作完整叙述的，每项不得分。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2</w:t>
            </w:r>
            <w:r>
              <w:rPr>
                <w:rFonts w:hint="eastAsia"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cs="宋体"/>
                <w:color w:val="000000"/>
                <w:sz w:val="24"/>
                <w:highlight w:val="none"/>
                <w:lang w:val="zh-CN"/>
              </w:rPr>
              <w:t xml:space="preserve">工作流程方案</w:t>
            </w:r>
            <w:r>
              <w:rPr>
                <w:rFonts w:hint="eastAsia" w:ascii="宋体" w:hAnsi="宋体" w:eastAsia="宋体" w:cs="宋体"/>
                <w:b/>
                <w:color w:val="000000"/>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根据投标人提供的工作组织实施方案的组织流程、人员配置(含管理人员)、人员考核办法、服务质量考核办法等4个方面进行评议：</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①方案内容完整包含上述4个方面，人员配置合理，实施方案及考核办法有针对性，细致合理科学的得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②方案内容较完整，人员配置较合理，实施方案及考核办法较细致合理科学的得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③方案内容不完整，人员配置不合理，实施方案及考核办法不合理科学的得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color w:val="000000"/>
                <w:highlight w:val="none"/>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3</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highlight w:val="none"/>
                <w:lang w:val="zh-CN"/>
              </w:rPr>
              <w:t xml:space="preserve">突发事件处理应急预案</w:t>
            </w:r>
            <w:r>
              <w:rPr>
                <w:rFonts w:hint="eastAsia" w:ascii="宋体" w:hAnsi="宋体" w:cs="宋体"/>
                <w:color w:val="000000"/>
                <w:sz w:val="24"/>
                <w:szCs w:val="24"/>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根据投标人提供的突发情况处理方案(包含各类应急预案流程、各类组织管理机构、各类应急预案对应部门及各类应急预案事后处理4个方面)进行评价：</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①预案完备健全，针对性强，实际可操作性强的得4分；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②预案较健全，针对性较强，实际可操作性较强的得2分；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③预案不健全，针对性不强，实际可操作性不强的得1分；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人员组织构架、配置及培训方案</w:t>
            </w:r>
            <w:r>
              <w:rPr>
                <w:rFonts w:hint="eastAsia" w:ascii="宋体" w:hAnsi="宋体" w:cs="宋体"/>
                <w:color w:val="000000"/>
                <w:sz w:val="24"/>
                <w:highlight w:val="none"/>
                <w:lang w:val="zh-CN"/>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评委根据投标人提供的人员组织构架、配置及培训方案(包括拟投入人员组织构架、人员配置情况及人员培训计划等)综合评分：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 xml:space="preserve">组织架构合理，人员配备充足，针对员工的培训(技能、服务、礼仪等)、现场管理人员的培训(管理、领导力 等)有完整的培训计划和实施举措，培训内容、方案完善，培训时间间隔合理，培训措施有效，得 4 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 xml:space="preserve">组织架构较合理，人员配备较充足，针对员工的培训 (技能、服务、礼仪等)、现场管理人员的培训(管理、领导力等)有培训计划和实施 举措，培训内容、方案较完善，培训时间间隔较合理，培训措施较有效，得 2分；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 xml:space="preserve">组织架构不合理，人员配备、针对员工的培训(技能、服务、礼仪等)、现场管 理人员的培训(管理、领导力等)培训计划、实施举措、培训内容、培训时间间隔不 满足要求的得1分；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5</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医院专项服务方案</w:t>
            </w:r>
            <w:r>
              <w:rPr>
                <w:rFonts w:hint="eastAsia" w:ascii="宋体" w:hAnsi="宋体" w:cs="宋体"/>
                <w:color w:val="000000"/>
                <w:sz w:val="24"/>
                <w:highlight w:val="none"/>
                <w:lang w:val="zh-CN"/>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投标人根据本项目特点，制定以下专项服务方案：</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防止交叉感染管理方案：提供符合本项目特点的防止交叉感染作业规程方案，作业方案详细完整有针对性的得2分；服务方案内容有简略、服务内容基本满足采购要求，操作规程部分符合规范要求，和实际工作结合度一般的得1分，每项叙述内容与采购需求偏差较大或未作完整叙述的，不得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医废收集转运方案：提供符合本项目特点的方案，应包括收集与运送、分类、暂存、消杀等内容，方案内容完整详实，服务响应及时，服务标准规范，措施扎实有效，符合院感要求的得2分；服务方案内容有简略、服务内容基本满足采购要求，操作规程部分符合规范要求，和实际工作结合度一般的得1分，每项叙述内容与采购需求偏差较大或未作完整叙述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6</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highlight w:val="none"/>
                <w:lang w:val="zh-CN"/>
              </w:rPr>
            </w:pPr>
            <w:r>
              <w:rPr>
                <w:rFonts w:hint="eastAsia" w:ascii="宋体" w:hAnsi="宋体" w:cs="宋体"/>
                <w:color w:val="000000"/>
                <w:sz w:val="24"/>
                <w:szCs w:val="24"/>
                <w:highlight w:val="none"/>
              </w:rPr>
              <w:t xml:space="preserve">服务创新</w:t>
            </w:r>
            <w:r>
              <w:rPr>
                <w:rFonts w:hint="eastAsia" w:ascii="宋体" w:hAnsi="宋体" w:cs="宋体"/>
                <w:color w:val="000000"/>
                <w:sz w:val="24"/>
                <w:highlight w:val="none"/>
                <w:lang w:val="zh-CN"/>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投标人根据企业自身能力及项目的采购需求，提供提质增效或节能减排等方面的创新服务，每提供一项符合采购需求的服务创新的得1分，最高得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创新标准</w:t>
            </w:r>
            <w:r>
              <w:rPr>
                <w:rFonts w:hint="eastAsia" w:ascii="宋体" w:hAnsi="宋体" w:eastAsia="宋体" w:cs="宋体"/>
                <w:bCs/>
                <w:color w:val="000000"/>
                <w:sz w:val="24"/>
                <w:szCs w:val="24"/>
                <w:highlight w:val="none"/>
                <w:lang w:val="en-US" w:eastAsia="zh-CN"/>
              </w:rPr>
              <w:t xml:space="preserve">认定</w:t>
            </w:r>
            <w:r>
              <w:rPr>
                <w:rFonts w:hint="eastAsia" w:ascii="宋体" w:hAnsi="宋体" w:eastAsia="宋体" w:cs="宋体"/>
                <w:bCs/>
                <w:color w:val="000000"/>
                <w:sz w:val="24"/>
                <w:szCs w:val="24"/>
                <w:highlight w:val="none"/>
                <w:lang w:val="en-US" w:eastAsia="zh-CN"/>
              </w:rPr>
              <w:t xml:space="preserve">说明</w:t>
            </w:r>
            <w:r>
              <w:rPr>
                <w:rFonts w:ascii="宋体" w:hAnsi="宋体" w:eastAsia="宋体" w:cs="宋体"/>
                <w:color w:val="000000"/>
                <w:sz w:val="24"/>
                <w:szCs w:val="24"/>
                <w:highlight w:val="none"/>
              </w:rPr>
              <w:t xml:space="preserve">（需同时满足以下全部要求）</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（1）创新内容须区别于常规物业服务内容，具有新颖性或改进性；</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（2）须针对本项目实际场景（如医院的特殊环境、患者流线、能耗特点等）提出具体措施；</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（3）须说明创新措施实施后的预期效果（如节约成本、提高效率、降低能耗等定量或定性目标）；</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（4）须说明创新措施的可行性及实施保障。</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以上（1）-（4）</w:t>
            </w:r>
            <w:r>
              <w:rPr>
                <w:rFonts w:hint="eastAsia" w:ascii="宋体" w:hAnsi="宋体" w:eastAsia="宋体" w:cs="宋体"/>
                <w:bCs/>
                <w:color w:val="000000"/>
                <w:sz w:val="24"/>
                <w:szCs w:val="24"/>
                <w:highlight w:val="none"/>
                <w:lang w:val="en-US" w:eastAsia="zh-CN"/>
              </w:rPr>
              <w:t xml:space="preserve">点</w:t>
            </w:r>
            <w:r>
              <w:rPr>
                <w:rFonts w:hint="eastAsia" w:ascii="宋体" w:hAnsi="宋体" w:eastAsia="宋体" w:cs="宋体"/>
                <w:bCs/>
                <w:color w:val="000000"/>
                <w:sz w:val="24"/>
                <w:szCs w:val="24"/>
                <w:highlight w:val="none"/>
              </w:rPr>
              <w:t xml:space="preserve">中任意一</w:t>
            </w:r>
            <w:r>
              <w:rPr>
                <w:rFonts w:hint="eastAsia" w:ascii="宋体" w:hAnsi="宋体" w:eastAsia="宋体" w:cs="宋体"/>
                <w:bCs/>
                <w:color w:val="000000"/>
                <w:sz w:val="24"/>
                <w:szCs w:val="24"/>
                <w:highlight w:val="none"/>
                <w:lang w:val="en-US" w:eastAsia="zh-CN"/>
              </w:rPr>
              <w:t xml:space="preserve">点</w:t>
            </w:r>
            <w:r>
              <w:rPr>
                <w:rFonts w:hint="eastAsia" w:ascii="宋体" w:hAnsi="宋体" w:eastAsia="宋体" w:cs="宋体"/>
                <w:bCs/>
                <w:color w:val="000000"/>
                <w:sz w:val="24"/>
                <w:szCs w:val="24"/>
                <w:highlight w:val="none"/>
              </w:rPr>
              <w:t xml:space="preserve">未作完整说明，或创新内容与本项目实际需求关联性较弱的，该项不得分。                             </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7</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物业档案资料管理</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评委对投标人就本项目物业档案资料管理工作规范进行打分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①方案体系完整全面，流程科学严谨，管理举措贴合项目实际需求，适配性极强，得 3 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②方案内容较为齐全，管理思路清晰，整体符合项目档案管理工作实际要求，契合度良好，得 2 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③方案内容存在缺项疏漏，管理措施简略笼统，与项目实际管理需求贴合度一般，得 1 分；未提交本项管理方案的，本项不得分。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3</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val="0"/>
                <w:bCs/>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8</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服务设备工具投入情况</w:t>
            </w:r>
            <w:r>
              <w:rPr>
                <w:rFonts w:hint="eastAsia" w:ascii="宋体" w:hAnsi="宋体" w:cs="宋体"/>
                <w:color w:val="000000"/>
                <w:sz w:val="24"/>
                <w:szCs w:val="24"/>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投标人拟投入本项目的作业设备、配套工具及易耗材料，从配备充足性、布局合理性、现场实用性、配置先进性，以及物资数量、品质规格、实际配置情况</w:t>
            </w:r>
            <w:r>
              <w:rPr>
                <w:rFonts w:hint="eastAsia" w:ascii="宋体" w:hAnsi="宋体" w:eastAsia="宋体" w:cs="宋体"/>
                <w:bCs/>
                <w:color w:val="000000"/>
                <w:sz w:val="24"/>
                <w:szCs w:val="24"/>
                <w:highlight w:val="none"/>
                <w:lang w:val="en-US" w:eastAsia="zh-CN"/>
              </w:rPr>
              <w:t xml:space="preserve">进行</w:t>
            </w:r>
            <w:r>
              <w:rPr>
                <w:rFonts w:hint="eastAsia" w:ascii="宋体" w:hAnsi="宋体" w:eastAsia="宋体" w:cs="宋体"/>
                <w:bCs/>
                <w:color w:val="000000"/>
                <w:sz w:val="24"/>
                <w:szCs w:val="24"/>
                <w:highlight w:val="none"/>
              </w:rPr>
              <w:t xml:space="preserve">综合评审打分。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①设备工具及耗材配备统筹规划到位，配置科学合理、实用性强、贴合项目实操需求，得3分；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②设备工具及耗材配备基本齐全，整体配置较为合理，可满足日常作业使用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得2分；</w:t>
            </w:r>
            <w:r>
              <w:rPr>
                <w:rFonts w:hint="eastAsia" w:ascii="宋体" w:hAnsi="宋体" w:eastAsia="宋体" w:cs="宋体"/>
                <w:bCs/>
                <w:color w:val="000000"/>
                <w:sz w:val="24"/>
                <w:szCs w:val="24"/>
                <w:highlight w:val="none"/>
              </w:rPr>
            </w:r>
            <w:r/>
          </w:p>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③设备工具及耗材配备存在缺漏，配置规划欠缺考量，难以适配现场作业需求，得 1分；未提供相关配备方案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3</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val="0"/>
                <w:bCs/>
                <w:color w:val="000000"/>
                <w:highlight w:val="none"/>
                <w:lang w:val="en-US" w:eastAsia="zh-CN"/>
              </w:rPr>
            </w:r>
            <w:r/>
          </w:p>
        </w:tc>
      </w:tr>
      <w:tr>
        <w:trPr/>
        <w:tc>
          <w:tcPr>
            <w:tcW w:w="728"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9</w:t>
            </w:r>
            <w:r>
              <w:rPr>
                <w:rFonts w:ascii="宋体" w:hAnsi="宋体" w:eastAsia="宋体" w:cs="宋体"/>
                <w:b w:val="0"/>
                <w:bCs/>
                <w:color w:val="000000"/>
                <w:highlight w:val="none"/>
                <w:lang w:val="en-US" w:eastAsia="zh-CN"/>
              </w:rPr>
            </w:r>
            <w:r/>
          </w:p>
        </w:tc>
        <w:tc>
          <w:tcPr>
            <w:tcW w:w="1525" w:type="dxa"/>
            <w:vAlign w:val="center"/>
            <w:textDirection w:val="lrTb"/>
            <w:noWrap/>
          </w:tcPr>
          <w:p>
            <w:pPr>
              <w:pStyle w:val="834"/>
              <w:ind w:firstLine="0"/>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交接过渡方案</w:t>
            </w:r>
            <w:r>
              <w:rPr>
                <w:rFonts w:hint="eastAsia" w:ascii="宋体" w:hAnsi="宋体" w:cs="宋体"/>
                <w:color w:val="000000"/>
                <w:sz w:val="24"/>
                <w:szCs w:val="24"/>
                <w:highlight w:val="none"/>
              </w:rPr>
            </w:r>
            <w:r/>
          </w:p>
        </w:tc>
        <w:tc>
          <w:tcPr>
            <w:tcW w:w="3951" w:type="dxa"/>
            <w:vAlign w:val="center"/>
            <w:textDirection w:val="lrTb"/>
            <w:noWrap/>
          </w:tcPr>
          <w:p>
            <w:pPr>
              <w:pStyle w:val="744"/>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针对本项目采购人需求，提供与采购人原有物业服务单位的具体衔接方案及与下一轮中标供应商交接方案。主要从总体工作思路、不同点位不同岗位人员的配置、衔接过程中可能发生的矛盾冲突、具体衔接需要的时间等等方面详细提供具体的方案。提供详细切实可行的工作思路、考虑的突发情况全面、解决矛盾冲突切实有效的得4分，提供方案达到以上列明内容但缺乏实际操作性的得2分，提供方案未全部包含以上列明内容的得1分，不提供方案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主观分</w:t>
            </w:r>
            <w:r>
              <w:rPr>
                <w:rFonts w:hint="eastAsia" w:ascii="宋体" w:hAnsi="宋体" w:eastAsia="宋体" w:cs="宋体"/>
                <w:b w:val="0"/>
                <w:bCs/>
                <w:color w:val="000000"/>
                <w:highlight w:val="none"/>
                <w:lang w:val="en-US" w:eastAsia="zh-CN"/>
              </w:rPr>
            </w:r>
            <w:r/>
          </w:p>
        </w:tc>
      </w:tr>
    </w:tbl>
    <w:p>
      <w:pPr>
        <w:pStyle w:val="834"/>
        <w:numPr>
          <w:ilvl w:val="0"/>
          <w:numId w:val="14"/>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30</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05"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69"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834"/>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rHeight w:val="513"/>
        </w:trPr>
        <w:tc>
          <w:tcPr>
            <w:tcW w:w="730"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rPr>
            </w:r>
            <w:r/>
          </w:p>
        </w:tc>
        <w:tc>
          <w:tcPr>
            <w:tcW w:w="1505"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体系认证</w:t>
            </w:r>
            <w:r>
              <w:rPr>
                <w:rFonts w:hint="eastAsia" w:ascii="宋体" w:hAnsi="宋体" w:eastAsia="宋体" w:cs="宋体"/>
                <w:b w:val="0"/>
                <w:bCs/>
                <w:color w:val="000000"/>
                <w:highlight w:val="none"/>
              </w:rPr>
            </w:r>
            <w:r/>
          </w:p>
        </w:tc>
        <w:tc>
          <w:tcPr>
            <w:tcW w:w="3969" w:type="dxa"/>
            <w:vAlign w:val="center"/>
            <w:textDirection w:val="lrTb"/>
            <w:noWrap/>
          </w:tcPr>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1.具有质量管理体系标准认证得</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分。                                       </w:t>
            </w:r>
            <w:r>
              <w:rPr>
                <w:rFonts w:hint="eastAsia" w:ascii="宋体" w:hAnsi="宋体" w:eastAsia="宋体" w:cs="宋体"/>
                <w:bCs/>
                <w:color w:val="000000"/>
                <w:highlight w:val="none"/>
              </w:rPr>
            </w:r>
            <w:r/>
          </w:p>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2.具有职业健康安全管理体系标准认得</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分。                               </w:t>
            </w:r>
            <w:r>
              <w:rPr>
                <w:rFonts w:hint="eastAsia" w:ascii="宋体" w:hAnsi="宋体" w:eastAsia="宋体" w:cs="宋体"/>
                <w:bCs/>
                <w:color w:val="000000"/>
                <w:highlight w:val="none"/>
              </w:rPr>
            </w:r>
            <w:r/>
          </w:p>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3.具有环境管理体系标准认证得</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分。                         </w:t>
            </w:r>
            <w:r>
              <w:rPr>
                <w:rFonts w:hint="eastAsia" w:ascii="宋体" w:hAnsi="宋体" w:eastAsia="宋体" w:cs="宋体"/>
                <w:bCs/>
                <w:color w:val="000000"/>
                <w:highlight w:val="none"/>
              </w:rPr>
            </w:r>
            <w:r/>
          </w:p>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供应商需要同时提供①认证证书在“国家认证认可监督管理委员会”官网（http://www.cnca.gov.cn/)的截图并加盖供应商公章；②认证证书原件的扫描件。原件扫描件（或复印件）或有但未盖章、查询截图缺少缺任意一项，则不得分。</w:t>
            </w:r>
            <w:r>
              <w:rPr>
                <w:rFonts w:hint="eastAsia" w:ascii="宋体" w:hAnsi="宋体" w:eastAsia="宋体" w:cs="宋体"/>
                <w:bCs/>
                <w:color w:val="000000"/>
                <w:highlight w:val="none"/>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6</w:t>
            </w:r>
            <w:r>
              <w:rPr>
                <w:rFonts w:hint="eastAsia" w:ascii="宋体" w:hAnsi="宋体" w:eastAsia="宋体" w:cs="宋体"/>
                <w:b/>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客观分</w:t>
            </w:r>
            <w:r>
              <w:rPr>
                <w:rFonts w:hint="eastAsia" w:ascii="宋体" w:hAnsi="宋体" w:eastAsia="宋体" w:cs="宋体"/>
                <w:b w:val="0"/>
                <w:bCs/>
                <w:color w:val="000000"/>
                <w:highlight w:val="none"/>
              </w:rPr>
            </w:r>
            <w:r/>
          </w:p>
        </w:tc>
      </w:tr>
      <w:tr>
        <w:trPr>
          <w:trHeight w:val="443"/>
        </w:trPr>
        <w:tc>
          <w:tcPr>
            <w:tcW w:w="730"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2</w:t>
            </w:r>
            <w:r>
              <w:rPr>
                <w:rFonts w:hint="eastAsia" w:ascii="宋体" w:hAnsi="宋体" w:eastAsia="宋体" w:cs="宋体"/>
                <w:b w:val="0"/>
                <w:bCs/>
                <w:color w:val="000000"/>
                <w:highlight w:val="none"/>
                <w:lang w:val="en-US" w:eastAsia="zh-CN"/>
              </w:rPr>
            </w:r>
            <w:r/>
          </w:p>
        </w:tc>
        <w:tc>
          <w:tcPr>
            <w:tcW w:w="1505"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业绩</w:t>
            </w:r>
            <w:r>
              <w:rPr>
                <w:rFonts w:hint="eastAsia" w:ascii="宋体" w:hAnsi="宋体" w:eastAsia="宋体" w:cs="宋体"/>
                <w:b w:val="0"/>
                <w:bCs/>
                <w:color w:val="000000"/>
                <w:highlight w:val="none"/>
              </w:rPr>
            </w:r>
            <w:r/>
          </w:p>
        </w:tc>
        <w:tc>
          <w:tcPr>
            <w:tcW w:w="3969" w:type="dxa"/>
            <w:vAlign w:val="center"/>
            <w:textDirection w:val="lrTb"/>
            <w:noWrap/>
          </w:tcPr>
          <w:p>
            <w:pPr>
              <w:pStyle w:val="834"/>
              <w:ind w:firstLine="0"/>
              <w:jc w:val="both"/>
              <w:spacing w:line="0" w:lineRule="atLeast"/>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提供202</w:t>
            </w: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rPr>
              <w:t xml:space="preserve">年</w:t>
            </w:r>
            <w:r>
              <w:rPr>
                <w:rFonts w:hint="eastAsia" w:ascii="宋体" w:hAnsi="宋体" w:eastAsia="宋体" w:cs="宋体"/>
                <w:bCs/>
                <w:color w:val="000000"/>
                <w:highlight w:val="none"/>
                <w:lang w:val="en-US" w:eastAsia="zh-CN"/>
              </w:rPr>
              <w:t xml:space="preserve">1月1日</w:t>
            </w:r>
            <w:r>
              <w:rPr>
                <w:rFonts w:hint="eastAsia" w:ascii="宋体" w:hAnsi="宋体" w:eastAsia="宋体" w:cs="宋体"/>
                <w:bCs/>
                <w:color w:val="000000"/>
                <w:highlight w:val="none"/>
              </w:rPr>
              <w:t xml:space="preserve">以来</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以合同签订时间为准</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与本次采购医疗机构物业</w:t>
            </w:r>
            <w:r>
              <w:rPr>
                <w:rFonts w:hint="eastAsia" w:ascii="宋体" w:hAnsi="宋体" w:eastAsia="宋体" w:cs="宋体"/>
                <w:bCs/>
                <w:color w:val="000000"/>
                <w:highlight w:val="none"/>
                <w:lang w:eastAsia="zh-CN"/>
              </w:rPr>
              <w:t xml:space="preserve">类似</w:t>
            </w:r>
            <w:r>
              <w:rPr>
                <w:rFonts w:hint="eastAsia" w:ascii="宋体" w:hAnsi="宋体" w:eastAsia="宋体" w:cs="宋体"/>
                <w:bCs/>
                <w:color w:val="000000"/>
                <w:highlight w:val="none"/>
              </w:rPr>
              <w:t xml:space="preserve">项目业绩（每个业绩需同时提供：1.合同扫描件加盖公章及双方签字盖章；2.服务期内任意一张发票扫描件</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3.中标通知书；</w:t>
            </w:r>
            <w:r>
              <w:rPr>
                <w:rFonts w:hint="eastAsia" w:ascii="宋体" w:hAnsi="宋体" w:eastAsia="宋体" w:cs="宋体"/>
                <w:bCs/>
                <w:color w:val="000000"/>
                <w:highlight w:val="none"/>
              </w:rPr>
              <w:t xml:space="preserve">有1个完整业绩得</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分（业绩证明材料不完整不得分），本项最高得</w:t>
            </w: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分</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10</w:t>
            </w:r>
            <w:r>
              <w:rPr>
                <w:rFonts w:ascii="宋体" w:hAnsi="宋体" w:eastAsia="宋体" w:cs="宋体"/>
                <w:b/>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客观分</w:t>
            </w:r>
            <w:r>
              <w:rPr>
                <w:rFonts w:hint="eastAsia" w:ascii="宋体" w:hAnsi="宋体" w:eastAsia="宋体" w:cs="宋体"/>
                <w:b w:val="0"/>
                <w:bCs/>
                <w:color w:val="000000"/>
                <w:highlight w:val="none"/>
                <w:lang w:val="en-US" w:eastAsia="zh-CN"/>
              </w:rPr>
            </w:r>
            <w:r/>
          </w:p>
        </w:tc>
      </w:tr>
      <w:tr>
        <w:trPr>
          <w:trHeight w:val="443"/>
        </w:trPr>
        <w:tc>
          <w:tcPr>
            <w:tcW w:w="730"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3</w:t>
            </w:r>
            <w:r>
              <w:rPr>
                <w:rFonts w:hint="eastAsia" w:ascii="宋体" w:hAnsi="宋体" w:eastAsia="宋体" w:cs="宋体"/>
                <w:b w:val="0"/>
                <w:bCs/>
                <w:color w:val="000000"/>
                <w:highlight w:val="none"/>
                <w:lang w:val="en-US" w:eastAsia="zh-CN"/>
              </w:rPr>
            </w:r>
            <w:r/>
          </w:p>
        </w:tc>
        <w:tc>
          <w:tcPr>
            <w:tcW w:w="1505"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rPr>
              <w:t xml:space="preserve">拟派</w:t>
            </w:r>
            <w:r>
              <w:rPr>
                <w:rFonts w:hint="eastAsia" w:ascii="宋体" w:hAnsi="宋体" w:eastAsia="宋体" w:cs="宋体"/>
                <w:b w:val="0"/>
                <w:bCs/>
                <w:color w:val="000000"/>
                <w:highlight w:val="none"/>
                <w:lang w:val="en-US" w:eastAsia="zh-CN"/>
              </w:rPr>
              <w:t xml:space="preserve">项目主管</w:t>
            </w:r>
            <w:r>
              <w:rPr>
                <w:rFonts w:ascii="宋体" w:hAnsi="宋体" w:eastAsia="宋体" w:cs="宋体"/>
                <w:b w:val="0"/>
                <w:bCs/>
                <w:color w:val="000000"/>
                <w:highlight w:val="none"/>
                <w:lang w:val="en-US" w:eastAsia="zh-CN"/>
              </w:rPr>
            </w:r>
            <w:r/>
          </w:p>
        </w:tc>
        <w:tc>
          <w:tcPr>
            <w:tcW w:w="3969" w:type="dxa"/>
            <w:vAlign w:val="center"/>
            <w:textDirection w:val="lrTb"/>
            <w:noWrap/>
          </w:tcPr>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rPr>
              <w:t xml:space="preserve">、</w:t>
            </w:r>
            <w:r>
              <w:rPr>
                <w:rFonts w:hint="eastAsia" w:ascii="宋体" w:hAnsi="宋体" w:eastAsia="宋体" w:cs="宋体"/>
                <w:b w:val="0"/>
                <w:bCs/>
                <w:color w:val="000000"/>
                <w:highlight w:val="none"/>
                <w:lang w:val="en-US" w:eastAsia="zh-CN"/>
              </w:rPr>
              <w:t xml:space="preserve">项目主管</w:t>
            </w:r>
            <w:r>
              <w:rPr>
                <w:rFonts w:hint="eastAsia" w:ascii="宋体" w:hAnsi="宋体" w:eastAsia="宋体" w:cs="宋体"/>
                <w:bCs/>
                <w:color w:val="000000"/>
                <w:highlight w:val="none"/>
              </w:rPr>
              <w:t xml:space="preserve">具有</w:t>
            </w:r>
            <w:r>
              <w:rPr>
                <w:rFonts w:hint="eastAsia" w:ascii="宋体" w:hAnsi="宋体" w:eastAsia="宋体" w:cs="宋体"/>
                <w:bCs/>
                <w:color w:val="000000"/>
                <w:highlight w:val="none"/>
                <w:lang w:val="en-US" w:eastAsia="zh-CN"/>
              </w:rPr>
              <w:t xml:space="preserve">本科</w:t>
            </w:r>
            <w:r>
              <w:rPr>
                <w:rFonts w:hint="eastAsia" w:ascii="宋体" w:hAnsi="宋体" w:eastAsia="宋体" w:cs="宋体"/>
                <w:bCs/>
                <w:color w:val="000000"/>
                <w:highlight w:val="none"/>
              </w:rPr>
              <w:t xml:space="preserve">及以上文化得</w:t>
            </w: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rPr>
              <w:t xml:space="preserve">分</w:t>
            </w:r>
            <w:r>
              <w:rPr>
                <w:rFonts w:hint="eastAsia" w:ascii="宋体" w:hAnsi="宋体" w:eastAsia="宋体" w:cs="宋体"/>
                <w:bCs/>
                <w:color w:val="000000"/>
                <w:highlight w:val="none"/>
                <w:lang w:eastAsia="zh-CN"/>
              </w:rPr>
              <w:t xml:space="preserve">；</w:t>
            </w:r>
            <w:r>
              <w:rPr>
                <w:rFonts w:hint="eastAsia" w:ascii="宋体" w:hAnsi="宋体" w:eastAsia="宋体" w:cs="宋体"/>
                <w:b w:val="0"/>
                <w:bCs/>
                <w:color w:val="000000"/>
                <w:highlight w:val="none"/>
                <w:lang w:val="en-US" w:eastAsia="zh-CN"/>
              </w:rPr>
              <w:t xml:space="preserve">项目主管</w:t>
            </w:r>
            <w:r>
              <w:rPr>
                <w:rFonts w:hint="eastAsia" w:ascii="宋体" w:hAnsi="宋体" w:eastAsia="宋体" w:cs="宋体"/>
                <w:bCs/>
                <w:color w:val="000000"/>
                <w:highlight w:val="none"/>
                <w:lang w:val="en-US" w:eastAsia="zh-CN"/>
              </w:rPr>
              <w:t xml:space="preserve">持有政府主管部门颁发的</w:t>
            </w:r>
            <w:r>
              <w:rPr>
                <w:rFonts w:hint="eastAsia" w:ascii="宋体" w:hAnsi="宋体" w:eastAsia="宋体" w:cs="宋体"/>
                <w:bCs/>
                <w:color w:val="000000"/>
                <w:highlight w:val="none"/>
                <w:lang w:val="en-US" w:eastAsia="zh-CN"/>
              </w:rPr>
              <w:t xml:space="preserve">保洁管理工程师证书的得1分；具有特种设备安全管理和作业人员证的得1分；本项最高得3分</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t xml:space="preserve">（提供证明扫描件）</w:t>
            </w:r>
            <w:r>
              <w:rPr>
                <w:rFonts w:hint="eastAsia" w:ascii="宋体" w:hAnsi="宋体" w:eastAsia="宋体" w:cs="宋体"/>
                <w:bCs/>
                <w:color w:val="000000"/>
                <w:highlight w:val="none"/>
              </w:rPr>
            </w:r>
            <w:r/>
          </w:p>
          <w:p>
            <w:pPr>
              <w:pStyle w:val="834"/>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具有与本项目需求类似的物业管理项目</w:t>
            </w:r>
            <w:r>
              <w:rPr>
                <w:rFonts w:hint="eastAsia" w:ascii="宋体" w:hAnsi="宋体" w:eastAsia="宋体" w:cs="宋体"/>
                <w:bCs/>
                <w:color w:val="000000"/>
                <w:highlight w:val="none"/>
                <w:lang w:val="en-US" w:eastAsia="zh-CN"/>
              </w:rPr>
              <w:t xml:space="preserve">4</w:t>
            </w:r>
            <w:r>
              <w:rPr>
                <w:rFonts w:hint="eastAsia" w:ascii="宋体" w:hAnsi="宋体" w:eastAsia="宋体" w:cs="宋体"/>
                <w:bCs/>
                <w:color w:val="000000"/>
                <w:highlight w:val="none"/>
              </w:rPr>
              <w:t xml:space="preserve">年及以上项目管理经验（提供业主方加盖公章的工作经验证明材料扫描件）得</w:t>
            </w: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rPr>
              <w:t xml:space="preserve">分。</w:t>
            </w:r>
            <w:r>
              <w:rPr>
                <w:rFonts w:hint="eastAsia" w:ascii="宋体" w:hAnsi="宋体" w:eastAsia="宋体" w:cs="宋体"/>
                <w:bCs/>
                <w:color w:val="000000"/>
                <w:highlight w:val="none"/>
              </w:rPr>
            </w:r>
            <w:r/>
          </w:p>
          <w:p>
            <w:pPr>
              <w:pStyle w:val="834"/>
              <w:ind w:firstLine="0"/>
              <w:jc w:val="both"/>
              <w:spacing w:line="0" w:lineRule="atLeast"/>
              <w:rPr>
                <w:rFonts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注：</w:t>
            </w:r>
            <w:r>
              <w:rPr>
                <w:rFonts w:hint="eastAsia" w:ascii="宋体" w:hAnsi="宋体" w:eastAsia="宋体" w:cs="宋体"/>
                <w:bCs/>
                <w:color w:val="000000"/>
                <w:highlight w:val="none"/>
                <w:lang w:val="en-US" w:eastAsia="zh-CN"/>
              </w:rPr>
              <w:t xml:space="preserve">需提供</w:t>
            </w:r>
            <w:r>
              <w:rPr>
                <w:rFonts w:hint="eastAsia" w:ascii="宋体" w:hAnsi="宋体" w:eastAsia="宋体" w:cs="宋体"/>
                <w:bCs/>
                <w:color w:val="000000"/>
                <w:highlight w:val="none"/>
              </w:rPr>
              <w:t xml:space="preserve">为其缴纳的</w:t>
            </w:r>
            <w:r>
              <w:rPr>
                <w:rFonts w:hint="eastAsia" w:ascii="宋体" w:hAnsi="宋体" w:eastAsia="宋体" w:cs="宋体"/>
                <w:bCs/>
                <w:color w:val="000000"/>
                <w:highlight w:val="none"/>
                <w:lang w:val="en-US" w:eastAsia="zh-CN"/>
              </w:rPr>
              <w:t xml:space="preserve">2026年</w:t>
            </w:r>
            <w:r>
              <w:rPr>
                <w:rFonts w:hint="eastAsia" w:ascii="宋体" w:hAnsi="宋体" w:eastAsia="宋体" w:cs="宋体"/>
                <w:bCs/>
                <w:color w:val="000000"/>
                <w:highlight w:val="none"/>
              </w:rPr>
              <w:t xml:space="preserve">任意一个月的社保证明</w:t>
            </w:r>
            <w:r>
              <w:rPr>
                <w:rFonts w:ascii="宋体" w:hAnsi="宋体" w:eastAsia="宋体" w:cs="宋体"/>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6</w:t>
            </w:r>
            <w:r>
              <w:rPr>
                <w:rFonts w:hint="eastAsia" w:ascii="宋体" w:hAnsi="宋体" w:eastAsia="宋体" w:cs="宋体"/>
                <w:b/>
                <w:color w:val="000000"/>
                <w:highlight w:val="none"/>
                <w:lang w:val="en-US" w:eastAsia="zh-CN"/>
              </w:rPr>
            </w:r>
            <w:r/>
          </w:p>
        </w:tc>
        <w:tc>
          <w:tcPr>
            <w:tcW w:w="992" w:type="dxa"/>
            <w:vAlign w:val="center"/>
            <w:textDirection w:val="lrTb"/>
            <w:noWrap/>
          </w:tcPr>
          <w:p>
            <w:pPr>
              <w:pStyle w:val="834"/>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客观分</w:t>
            </w:r>
            <w:r>
              <w:rPr>
                <w:rFonts w:hint="eastAsia" w:ascii="宋体" w:hAnsi="宋体" w:eastAsia="宋体" w:cs="宋体"/>
                <w:b w:val="0"/>
                <w:bCs/>
                <w:color w:val="000000"/>
                <w:highlight w:val="none"/>
                <w:lang w:val="en-US" w:eastAsia="zh-CN"/>
              </w:rPr>
            </w:r>
            <w:r/>
          </w:p>
        </w:tc>
      </w:tr>
      <w:tr>
        <w:trPr>
          <w:trHeight w:val="443"/>
        </w:trPr>
        <w:tc>
          <w:tcPr>
            <w:tcW w:w="730"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4</w:t>
            </w:r>
            <w:r>
              <w:rPr>
                <w:rFonts w:ascii="宋体" w:hAnsi="宋体" w:eastAsia="宋体" w:cs="宋体"/>
                <w:b w:val="0"/>
                <w:bCs/>
                <w:color w:val="000000"/>
                <w:highlight w:val="none"/>
                <w:lang w:val="en-US" w:eastAsia="zh-CN"/>
              </w:rPr>
            </w:r>
            <w:r/>
          </w:p>
        </w:tc>
        <w:tc>
          <w:tcPr>
            <w:tcW w:w="1505" w:type="dxa"/>
            <w:vAlign w:val="center"/>
            <w:textDirection w:val="lrTb"/>
            <w:noWrap/>
          </w:tcPr>
          <w:p>
            <w:pPr>
              <w:pStyle w:val="834"/>
              <w:ind w:firstLine="0"/>
              <w:jc w:val="center"/>
              <w:spacing w:line="0" w:lineRule="atLeast"/>
              <w:rPr>
                <w:rFonts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拟派人员（除项目主管）</w:t>
            </w:r>
            <w:r>
              <w:rPr>
                <w:rFonts w:ascii="宋体" w:hAnsi="宋体" w:eastAsia="宋体" w:cs="宋体"/>
                <w:b w:val="0"/>
                <w:bCs/>
                <w:color w:val="000000"/>
                <w:highlight w:val="none"/>
                <w:lang w:val="en-US" w:eastAsia="zh-CN"/>
              </w:rPr>
            </w:r>
            <w:r/>
          </w:p>
        </w:tc>
        <w:tc>
          <w:tcPr>
            <w:tcW w:w="3969" w:type="dxa"/>
            <w:vAlign w:val="center"/>
            <w:textDirection w:val="lrTb"/>
            <w:noWrap/>
          </w:tcPr>
          <w:p>
            <w:pPr>
              <w:pStyle w:val="834"/>
              <w:numPr>
                <w:ilvl w:val="0"/>
                <w:numId w:val="0"/>
              </w:numPr>
              <w:jc w:val="both"/>
              <w:spacing w:line="0" w:lineRule="atLeast"/>
              <w:rPr>
                <w:color w:val="000000"/>
                <w:highlight w:val="none"/>
              </w:rPr>
            </w:pPr>
            <w:r>
              <w:rPr>
                <w:rFonts w:hint="eastAsia" w:ascii="宋体" w:hAnsi="宋体" w:eastAsia="宋体" w:cs="宋体"/>
                <w:bCs/>
                <w:color w:val="000000"/>
                <w:highlight w:val="none"/>
                <w:lang w:val="en-US" w:eastAsia="zh-CN"/>
              </w:rPr>
              <w:t xml:space="preserve">1.拟派的保洁人员中</w:t>
            </w:r>
            <w:r>
              <w:rPr>
                <w:rFonts w:hint="eastAsia" w:ascii="宋体" w:hAnsi="宋体" w:eastAsia="宋体" w:cs="宋体"/>
                <w:bCs/>
                <w:color w:val="000000"/>
                <w:highlight w:val="none"/>
              </w:rPr>
              <w:t xml:space="preserve">具有与本项目需求类似的</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年及以上</w:t>
            </w:r>
            <w:r>
              <w:rPr>
                <w:rFonts w:hint="eastAsia" w:ascii="宋体" w:hAnsi="宋体" w:eastAsia="宋体" w:cs="宋体"/>
                <w:bCs/>
                <w:color w:val="000000"/>
                <w:highlight w:val="none"/>
                <w:lang w:val="en-US" w:eastAsia="zh-CN"/>
              </w:rPr>
              <w:t xml:space="preserve">保洁</w:t>
            </w:r>
            <w:r>
              <w:rPr>
                <w:rFonts w:hint="eastAsia" w:ascii="宋体" w:hAnsi="宋体" w:eastAsia="宋体" w:cs="宋体"/>
                <w:bCs/>
                <w:color w:val="000000"/>
                <w:highlight w:val="none"/>
              </w:rPr>
              <w:t xml:space="preserve">经验</w:t>
            </w:r>
            <w:r>
              <w:rPr>
                <w:rFonts w:hint="eastAsia" w:ascii="宋体" w:hAnsi="宋体" w:eastAsia="宋体" w:cs="宋体"/>
                <w:bCs/>
                <w:color w:val="000000"/>
                <w:highlight w:val="none"/>
                <w:lang w:val="en-US" w:eastAsia="zh-CN"/>
              </w:rPr>
              <w:t xml:space="preserve">的，有1人得1分，最高得6分。</w:t>
            </w:r>
            <w:r>
              <w:rPr>
                <w:rFonts w:hint="eastAsia" w:ascii="宋体" w:hAnsi="宋体" w:eastAsia="宋体" w:cs="宋体"/>
                <w:bCs/>
                <w:color w:val="000000"/>
                <w:highlight w:val="none"/>
              </w:rPr>
              <w:t xml:space="preserve">（提供业主方加盖公章的证明材料扫描件）</w:t>
            </w:r>
            <w:r>
              <w:rPr>
                <w:color w:val="000000"/>
                <w:highlight w:val="none"/>
              </w:rPr>
            </w:r>
            <w:r/>
          </w:p>
          <w:p>
            <w:pPr>
              <w:pStyle w:val="834"/>
              <w:numPr>
                <w:ilvl w:val="0"/>
                <w:numId w:val="0"/>
              </w:numPr>
              <w:jc w:val="both"/>
              <w:spacing w:line="0" w:lineRule="atLeast"/>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2.拟派人员中持有</w:t>
            </w:r>
            <w:r>
              <w:rPr>
                <w:rFonts w:hint="eastAsia" w:ascii="宋体" w:hAnsi="宋体" w:eastAsia="宋体" w:cs="宋体"/>
                <w:bCs/>
                <w:color w:val="000000"/>
                <w:highlight w:val="none"/>
                <w:lang w:val="en-US" w:eastAsia="zh-CN"/>
              </w:rPr>
              <w:t xml:space="preserve">政府主管部门颁发的</w:t>
            </w:r>
            <w:r>
              <w:rPr>
                <w:rFonts w:hint="eastAsia" w:ascii="宋体" w:hAnsi="宋体" w:eastAsia="宋体" w:cs="宋体"/>
                <w:color w:val="000000"/>
                <w:sz w:val="24"/>
                <w:szCs w:val="24"/>
                <w:highlight w:val="none"/>
                <w:lang w:val="en-US" w:eastAsia="zh-CN"/>
              </w:rPr>
              <w:t xml:space="preserve">水电类</w:t>
            </w:r>
            <w:r>
              <w:rPr>
                <w:rFonts w:hint="eastAsia" w:ascii="宋体" w:hAnsi="宋体" w:eastAsia="宋体" w:cs="宋体"/>
                <w:bCs/>
                <w:color w:val="000000"/>
                <w:highlight w:val="none"/>
                <w:lang w:val="en-US" w:eastAsia="zh-CN"/>
              </w:rPr>
              <w:t xml:space="preserve">中级</w:t>
            </w:r>
            <w:r>
              <w:rPr>
                <w:rFonts w:hint="eastAsia" w:ascii="宋体" w:hAnsi="宋体" w:eastAsia="宋体" w:cs="宋体"/>
                <w:color w:val="000000"/>
                <w:sz w:val="24"/>
                <w:szCs w:val="24"/>
                <w:highlight w:val="none"/>
                <w:lang w:val="en-US" w:eastAsia="zh-CN"/>
              </w:rPr>
              <w:t xml:space="preserve">及以上技能职业资格证书</w:t>
            </w:r>
            <w:r>
              <w:rPr>
                <w:rFonts w:hint="eastAsia" w:ascii="宋体" w:hAnsi="宋体" w:eastAsia="宋体" w:cs="宋体"/>
                <w:bCs/>
                <w:color w:val="000000"/>
                <w:highlight w:val="none"/>
                <w:lang w:val="en-US" w:eastAsia="zh-CN"/>
              </w:rPr>
              <w:t xml:space="preserve">，得2分。（提供证书复印件）</w:t>
            </w:r>
            <w:r>
              <w:rPr>
                <w:rFonts w:hint="eastAsia" w:ascii="宋体" w:hAnsi="宋体" w:eastAsia="宋体" w:cs="宋体"/>
                <w:bCs/>
                <w:color w:val="000000"/>
                <w:highlight w:val="none"/>
                <w:lang w:val="en-US" w:eastAsia="zh-CN"/>
              </w:rPr>
            </w:r>
            <w:r/>
          </w:p>
          <w:p>
            <w:pPr>
              <w:pStyle w:val="834"/>
              <w:ind w:firstLine="0"/>
              <w:jc w:val="both"/>
              <w:spacing w:line="0" w:lineRule="atLeast"/>
              <w:rPr>
                <w:rFonts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注：人员可重复加分，</w:t>
            </w:r>
            <w:r>
              <w:rPr>
                <w:rFonts w:ascii="宋体" w:hAnsi="宋体" w:eastAsia="宋体" w:cs="宋体"/>
                <w:bCs/>
                <w:color w:val="000000"/>
                <w:highlight w:val="none"/>
                <w:lang w:val="en-US" w:eastAsia="zh-CN"/>
              </w:rPr>
              <w:t xml:space="preserve">需提供身份证扫描件</w:t>
            </w:r>
            <w:r>
              <w:rPr>
                <w:rFonts w:hint="eastAsia" w:ascii="宋体" w:hAnsi="宋体" w:eastAsia="宋体" w:cs="宋体"/>
                <w:bCs/>
                <w:color w:val="000000"/>
                <w:highlight w:val="none"/>
                <w:lang w:val="en-US" w:eastAsia="zh-CN"/>
              </w:rPr>
              <w:t xml:space="preserve">及</w:t>
            </w:r>
            <w:r>
              <w:rPr>
                <w:rFonts w:ascii="宋体" w:hAnsi="宋体" w:eastAsia="宋体" w:cs="宋体"/>
                <w:bCs/>
                <w:color w:val="000000"/>
                <w:highlight w:val="none"/>
                <w:lang w:val="en-US" w:eastAsia="zh-CN"/>
              </w:rPr>
              <w:t xml:space="preserve">投标人为其缴纳的2026年任意一个月的社保证明</w:t>
            </w:r>
            <w:r>
              <w:rPr>
                <w:rFonts w:hint="eastAsia" w:ascii="宋体" w:hAnsi="宋体" w:eastAsia="宋体" w:cs="宋体"/>
                <w:bCs/>
                <w:color w:val="000000"/>
                <w:highlight w:val="none"/>
                <w:lang w:val="en-US" w:eastAsia="zh-CN"/>
              </w:rPr>
              <w:t xml:space="preserve">。</w:t>
            </w:r>
            <w:r>
              <w:rPr>
                <w:rFonts w:ascii="宋体" w:hAnsi="宋体" w:eastAsia="宋体" w:cs="宋体"/>
                <w:bCs/>
                <w:color w:val="000000"/>
                <w:highlight w:val="none"/>
                <w:lang w:val="en-US" w:eastAsia="zh-CN"/>
              </w:rPr>
            </w:r>
            <w:r/>
          </w:p>
        </w:tc>
        <w:tc>
          <w:tcPr>
            <w:tcW w:w="992" w:type="dxa"/>
            <w:vAlign w:val="center"/>
            <w:textDirection w:val="lrTb"/>
            <w:noWrap/>
          </w:tcPr>
          <w:p>
            <w:pPr>
              <w:pStyle w:val="834"/>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8</w:t>
            </w:r>
            <w:r>
              <w:rPr>
                <w:rFonts w:ascii="宋体" w:hAnsi="宋体" w:eastAsia="宋体" w:cs="宋体"/>
                <w:b/>
                <w:color w:val="000000"/>
                <w:highlight w:val="none"/>
                <w:lang w:val="en-US" w:eastAsia="zh-CN"/>
              </w:rPr>
            </w:r>
            <w:r/>
          </w:p>
        </w:tc>
        <w:tc>
          <w:tcPr>
            <w:tcW w:w="992" w:type="dxa"/>
            <w:vAlign w:val="center"/>
            <w:textDirection w:val="lrTb"/>
            <w:noWrap/>
          </w:tcPr>
          <w:p>
            <w:pPr>
              <w:pStyle w:val="834"/>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834"/>
              <w:ind w:firstLine="0"/>
              <w:jc w:val="center"/>
              <w:spacing w:line="0" w:lineRule="atLeast"/>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 xml:space="preserve">客观分</w:t>
            </w:r>
            <w:r>
              <w:rPr>
                <w:rFonts w:hint="eastAsia" w:ascii="宋体" w:hAnsi="宋体" w:eastAsia="宋体" w:cs="宋体"/>
                <w:b w:val="0"/>
                <w:bCs/>
                <w:color w:val="000000"/>
                <w:highlight w:val="none"/>
                <w:lang w:val="en-US" w:eastAsia="zh-CN"/>
              </w:rPr>
            </w:r>
            <w:r/>
          </w:p>
        </w:tc>
      </w:tr>
    </w:tbl>
    <w:p>
      <w:pPr>
        <w:pStyle w:val="834"/>
        <w:ind w:firstLine="15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jc w:val="center"/>
        <w:rPr>
          <w:rFonts w:hint="eastAsia" w:ascii="宋体" w:hAnsi="宋体" w:eastAsia="宋体" w:cs="宋体"/>
          <w:bCs/>
          <w:color w:val="000000"/>
          <w:sz w:val="44"/>
          <w:highlight w:val="none"/>
        </w:rPr>
      </w:pPr>
      <w:r/>
      <w:bookmarkEnd w:id="199"/>
      <w:r/>
      <w:bookmarkEnd w:id="200"/>
      <w:r/>
      <w:bookmarkEnd w:id="202"/>
      <w:r/>
      <w:bookmarkEnd w:id="203"/>
      <w:r/>
      <w:bookmarkEnd w:id="204"/>
      <w:r>
        <w:rPr>
          <w:rFonts w:hint="eastAsia" w:ascii="宋体" w:hAnsi="宋体" w:eastAsia="宋体" w:cs="宋体"/>
          <w:bCs/>
          <w:color w:val="000000"/>
          <w:sz w:val="44"/>
          <w:highlight w:val="none"/>
        </w:rPr>
      </w:r>
      <w:r/>
    </w:p>
    <w:p>
      <w:pPr>
        <w:pStyle w:val="744"/>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44"/>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44"/>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44"/>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44"/>
        <w:jc w:val="center"/>
        <w:rPr>
          <w:rFonts w:hint="eastAsia" w:ascii="宋体" w:hAnsi="宋体" w:eastAsia="宋体" w:cs="宋体"/>
          <w:bCs/>
          <w:color w:val="000000"/>
          <w:sz w:val="44"/>
          <w:highlight w:val="none"/>
        </w:rPr>
      </w:pPr>
      <w:ins w:id="0"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ins w:id="1"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ins w:id="2"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ins w:id="3"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ins w:id="4"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ins w:id="5" w:author="陆云" w:date="2026-07-06T14:27:00Z">
        <w:r>
          <w:rPr>
            <w:rFonts w:hint="eastAsia" w:ascii="宋体" w:hAnsi="宋体" w:eastAsia="宋体" w:cs="宋体"/>
            <w:bCs/>
            <w:color w:val="000000"/>
            <w:sz w:val="44"/>
            <w:highlight w:val="none"/>
          </w:rPr>
        </w:r>
      </w:ins>
      <w:r/>
    </w:p>
    <w:p>
      <w:pPr>
        <w:pStyle w:val="744"/>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第六章  投标文件格式</w:t>
      </w:r>
      <w:r>
        <w:rPr>
          <w:rFonts w:hint="eastAsia" w:ascii="宋体" w:hAnsi="宋体" w:eastAsia="宋体" w:cs="宋体"/>
          <w:bCs/>
          <w:color w:val="000000"/>
          <w:sz w:val="44"/>
          <w:highlight w:val="none"/>
        </w:rPr>
      </w:r>
      <w:r/>
    </w:p>
    <w:p>
      <w:pPr>
        <w:pStyle w:val="744"/>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44"/>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4"/>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4"/>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44"/>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74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4"/>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4"/>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74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4"/>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744"/>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b/>
          <w:bCs/>
          <w:color w:val="000000"/>
          <w:sz w:val="24"/>
          <w:highlight w:val="none"/>
        </w:rPr>
      </w:r>
      <w:r/>
    </w:p>
    <w:p>
      <w:pPr>
        <w:pStyle w:val="744"/>
        <w:ind w:left="420" w:firstLine="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hint="eastAsia" w:ascii="宋体" w:hAnsi="宋体" w:eastAsia="宋体" w:cs="宋体"/>
          <w:color w:val="000000"/>
          <w:sz w:val="24"/>
          <w:highlight w:val="none"/>
        </w:rPr>
      </w:r>
      <w:r/>
    </w:p>
    <w:p>
      <w:pPr>
        <w:pStyle w:val="744"/>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744"/>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4"/>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744"/>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744"/>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开标一览表</w:t>
      </w:r>
      <w:r>
        <w:rPr>
          <w:rFonts w:hint="eastAsia" w:ascii="宋体" w:hAnsi="宋体" w:eastAsia="宋体" w:cs="宋体"/>
          <w:color w:val="000000"/>
          <w:sz w:val="24"/>
          <w:szCs w:val="20"/>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206" w:type="dxa"/>
            <w:vAlign w:val="center"/>
            <w:textDirection w:val="lrTb"/>
            <w:noWrap w:val="false"/>
          </w:tcPr>
          <w:p>
            <w:pPr>
              <w:pStyle w:val="834"/>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rPr>
                <w:rFonts w:hint="eastAsia" w:ascii="宋体" w:hAnsi="宋体" w:eastAsia="宋体" w:cs="宋体"/>
                <w:color w:val="000000"/>
                <w:szCs w:val="21"/>
                <w:highlight w:val="none"/>
              </w:rPr>
            </w:r>
            <w:r/>
          </w:p>
        </w:tc>
      </w:tr>
    </w:tbl>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投标分项报价表</w:t>
      </w:r>
      <w:r>
        <w:rPr>
          <w:rFonts w:hint="eastAsia" w:ascii="宋体" w:hAnsi="宋体" w:eastAsia="宋体" w:cs="宋体"/>
          <w:b/>
          <w:color w:val="000000"/>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cantSplit/>
          <w:trHeight w:val="294"/>
        </w:trPr>
        <w:tc>
          <w:tcPr>
            <w:tcW w:w="556" w:type="dxa"/>
            <w:vAlign w:val="center"/>
            <w:vMerge w:val="continue"/>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w:t>
            </w:r>
            <w:r>
              <w:rPr>
                <w:rFonts w:hint="eastAsia" w:ascii="宋体" w:hAnsi="宋体" w:eastAsia="宋体" w:cs="宋体"/>
                <w:color w:val="000000"/>
                <w:sz w:val="24"/>
                <w:szCs w:val="24"/>
                <w:highlight w:val="none"/>
              </w:rPr>
            </w:r>
            <w:r/>
          </w:p>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务名称</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r>
      <w:tr>
        <w:trPr>
          <w:cantSplit/>
          <w:trHeight w:val="654"/>
        </w:trPr>
        <w:tc>
          <w:tcPr>
            <w:tcW w:w="556"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556"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621" w:type="dxa"/>
            <w:vAlign w:val="center"/>
            <w:textDirection w:val="lrTb"/>
            <w:noWrap w:val="false"/>
          </w:tcPr>
          <w:p>
            <w:pPr>
              <w:pStyle w:val="74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559" w:type="dxa"/>
            <w:vAlign w:val="top"/>
            <w:textDirection w:val="lrTb"/>
            <w:noWrap w:val="false"/>
          </w:tcPr>
          <w:p>
            <w:pPr>
              <w:pStyle w:val="74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采用总承包方式，“投标总报价”应包括服务合同期内各岗位人员工资、奖金、福利费、社会保险、住房公积金，以及本职工作范围内的常规加班费用；物业服务所需设备、工具、耗材、服装、通讯、交通、保险等相关费用；车辆使用、远程消防值班系统运行维护及设备等所有专项服务费用；企业管理费、合理利润及各项法定税费</w:t>
      </w:r>
      <w:r>
        <w:rPr>
          <w:rFonts w:hint="eastAsia" w:ascii="宋体" w:hAnsi="宋体" w:eastAsia="宋体" w:cs="宋体"/>
          <w:color w:val="000000"/>
          <w:sz w:val="24"/>
          <w:szCs w:val="24"/>
          <w:highlight w:val="none"/>
        </w:rPr>
      </w:r>
      <w:r/>
    </w:p>
    <w:p>
      <w:pPr>
        <w:pStyle w:val="74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2.“投标分项报价表”中“投标总报价”数额应当与“开标一览表”中“投标总报价”数额一致。</w:t>
      </w:r>
      <w:r>
        <w:rPr>
          <w:rFonts w:hint="eastAsia" w:ascii="宋体" w:hAnsi="宋体" w:eastAsia="宋体" w:cs="宋体"/>
          <w:color w:val="000000"/>
          <w:sz w:val="24"/>
          <w:szCs w:val="24"/>
          <w:highlight w:val="none"/>
        </w:rPr>
      </w:r>
      <w:r/>
    </w:p>
    <w:p>
      <w:pPr>
        <w:pStyle w:val="744"/>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highlight w:val="none"/>
        </w:rPr>
        <w:t xml:space="preserve"> 项目经办人可以根据项目实际需要对表格结构进行调整。</w:t>
      </w:r>
      <w:r>
        <w:rPr>
          <w:rFonts w:hint="eastAsia" w:ascii="宋体" w:hAnsi="宋体" w:eastAsia="宋体" w:cs="宋体"/>
          <w:color w:val="000000"/>
          <w:sz w:val="24"/>
          <w:highlight w:val="none"/>
        </w:rPr>
      </w:r>
      <w:r/>
    </w:p>
    <w:p>
      <w:pPr>
        <w:pStyle w:val="74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744"/>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44"/>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4"/>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44"/>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4"/>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44"/>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744"/>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44"/>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44"/>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9"/>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744"/>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44"/>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744"/>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44"/>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44"/>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44"/>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44"/>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4"/>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附件8、中小微企业声明函（服务）</w:t>
      </w:r>
      <w:r>
        <w:rPr>
          <w:rFonts w:hint="eastAsia" w:ascii="宋体" w:hAnsi="宋体" w:eastAsia="宋体" w:cs="宋体"/>
          <w:b/>
          <w:color w:val="000000"/>
          <w:sz w:val="24"/>
          <w:szCs w:val="24"/>
          <w:highlight w:val="none"/>
        </w:rPr>
      </w:r>
      <w:r/>
    </w:p>
    <w:p>
      <w:pPr>
        <w:pStyle w:val="74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4"/>
          <w:szCs w:val="24"/>
          <w:highlight w:val="none"/>
        </w:rPr>
      </w:r>
      <w:r/>
    </w:p>
    <w:p>
      <w:pPr>
        <w:pStyle w:val="744"/>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44"/>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4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4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44"/>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44"/>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44"/>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44"/>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color w:val="000000"/>
          <w:sz w:val="24"/>
          <w:szCs w:val="24"/>
          <w:highlight w:val="none"/>
        </w:rPr>
      </w:r>
      <w:r/>
    </w:p>
    <w:p>
      <w:pPr>
        <w:pStyle w:val="74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744"/>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44"/>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44"/>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44"/>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44"/>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44"/>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44"/>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44"/>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44"/>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81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r>
            <w:r/>
          </w:p>
        </w:tc>
        <w:tc>
          <w:tcPr>
            <w:tcW w:w="3317"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44"/>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4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44"/>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4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44"/>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4"/>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rPr>
        <w:rStyle w:val="816"/>
      </w:rPr>
      <w:framePr w:wrap="around" w:vAnchor="text" w:hAnchor="margin" w:xAlign="center" w:y="1"/>
    </w:pPr>
    <w:r>
      <w:fldChar w:fldCharType="begin"/>
    </w:r>
    <w:r>
      <w:rPr>
        <w:rStyle w:val="816"/>
      </w:rPr>
      <w:instrText xml:space="preserve">PAGE  </w:instrText>
    </w:r>
    <w:r>
      <w:fldChar w:fldCharType="separate"/>
    </w:r>
    <w:r>
      <w:rPr>
        <w:rStyle w:val="816"/>
      </w:rPr>
      <w:t xml:space="preserve">1</w:t>
    </w:r>
    <w:r>
      <w:fldChar w:fldCharType="end"/>
    </w:r>
    <w:r>
      <w:rPr>
        <w:rStyle w:val="816"/>
      </w:rPr>
    </w:r>
    <w:r/>
  </w:p>
  <w:p>
    <w:pPr>
      <w:pStyle w:val="7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4"/>
        <w:ind w:left="1080" w:hanging="564"/>
        <w:tabs>
          <w:tab w:val="num" w:pos="720" w:leader="none"/>
        </w:tabs>
      </w:pPr>
      <w:rPr>
        <w:sz w:val="24"/>
        <w:szCs w:val="24"/>
      </w:rPr>
    </w:lvl>
    <w:lvl w:ilvl="1">
      <w:start w:val="1"/>
      <w:numFmt w:val="decimal"/>
      <w:isLgl w:val="false"/>
      <w:suff w:val="tab"/>
      <w:lvlText w:val="%2."/>
      <w:lvlJc w:val="left"/>
      <w:pPr>
        <w:pStyle w:val="744"/>
        <w:ind w:left="1800" w:hanging="360"/>
        <w:tabs>
          <w:tab w:val="num" w:pos="1440" w:leader="none"/>
        </w:tabs>
      </w:pPr>
      <w:rPr>
        <w:sz w:val="24"/>
        <w:szCs w:val="24"/>
      </w:rPr>
    </w:lvl>
    <w:lvl w:ilvl="2">
      <w:start w:val="1"/>
      <w:numFmt w:val="decimal"/>
      <w:isLgl w:val="false"/>
      <w:suff w:val="tab"/>
      <w:lvlText w:val="%3."/>
      <w:lvlJc w:val="left"/>
      <w:pPr>
        <w:pStyle w:val="744"/>
        <w:ind w:left="2520" w:hanging="360"/>
        <w:tabs>
          <w:tab w:val="num" w:pos="2160" w:leader="none"/>
        </w:tabs>
      </w:pPr>
      <w:rPr>
        <w:sz w:val="24"/>
        <w:szCs w:val="24"/>
      </w:rPr>
    </w:lvl>
    <w:lvl w:ilvl="3">
      <w:start w:val="1"/>
      <w:numFmt w:val="decimal"/>
      <w:isLgl w:val="false"/>
      <w:suff w:val="tab"/>
      <w:lvlText w:val="%4."/>
      <w:lvlJc w:val="left"/>
      <w:pPr>
        <w:pStyle w:val="744"/>
        <w:ind w:left="3240" w:hanging="360"/>
        <w:tabs>
          <w:tab w:val="num" w:pos="2517" w:leader="none"/>
        </w:tabs>
      </w:pPr>
      <w:rPr>
        <w:sz w:val="24"/>
        <w:szCs w:val="24"/>
      </w:rPr>
    </w:lvl>
    <w:lvl w:ilvl="4">
      <w:start w:val="1"/>
      <w:numFmt w:val="decimal"/>
      <w:isLgl w:val="false"/>
      <w:suff w:val="tab"/>
      <w:lvlText w:val="%5."/>
      <w:lvlJc w:val="left"/>
      <w:pPr>
        <w:pStyle w:val="744"/>
        <w:ind w:left="3960" w:hanging="360"/>
        <w:tabs>
          <w:tab w:val="num" w:pos="3238" w:leader="none"/>
        </w:tabs>
      </w:pPr>
      <w:rPr>
        <w:sz w:val="24"/>
        <w:szCs w:val="24"/>
      </w:rPr>
    </w:lvl>
    <w:lvl w:ilvl="5">
      <w:start w:val="1"/>
      <w:numFmt w:val="decimal"/>
      <w:isLgl w:val="false"/>
      <w:suff w:val="tab"/>
      <w:lvlText w:val="%6."/>
      <w:lvlJc w:val="left"/>
      <w:pPr>
        <w:pStyle w:val="744"/>
        <w:ind w:left="4680" w:hanging="360"/>
        <w:tabs>
          <w:tab w:val="num" w:pos="3958" w:leader="none"/>
        </w:tabs>
      </w:pPr>
      <w:rPr>
        <w:sz w:val="24"/>
        <w:szCs w:val="24"/>
      </w:rPr>
    </w:lvl>
    <w:lvl w:ilvl="6">
      <w:start w:val="1"/>
      <w:numFmt w:val="decimal"/>
      <w:isLgl w:val="false"/>
      <w:suff w:val="tab"/>
      <w:lvlText w:val="%7."/>
      <w:lvlJc w:val="left"/>
      <w:pPr>
        <w:pStyle w:val="744"/>
        <w:ind w:left="5400" w:hanging="360"/>
        <w:tabs>
          <w:tab w:val="num" w:pos="4678" w:leader="none"/>
        </w:tabs>
      </w:pPr>
      <w:rPr>
        <w:sz w:val="24"/>
        <w:szCs w:val="24"/>
      </w:rPr>
    </w:lvl>
    <w:lvl w:ilvl="7">
      <w:start w:val="1"/>
      <w:numFmt w:val="decimal"/>
      <w:isLgl w:val="false"/>
      <w:suff w:val="tab"/>
      <w:lvlText w:val="%8."/>
      <w:lvlJc w:val="left"/>
      <w:pPr>
        <w:pStyle w:val="744"/>
        <w:ind w:left="6120" w:hanging="360"/>
        <w:tabs>
          <w:tab w:val="num" w:pos="5398" w:leader="none"/>
        </w:tabs>
      </w:pPr>
      <w:rPr>
        <w:sz w:val="24"/>
        <w:szCs w:val="24"/>
      </w:rPr>
    </w:lvl>
    <w:lvl w:ilvl="8">
      <w:start w:val="1"/>
      <w:numFmt w:val="decimal"/>
      <w:isLgl w:val="false"/>
      <w:suff w:val="tab"/>
      <w:lvlText w:val="%9."/>
      <w:lvlJc w:val="left"/>
      <w:pPr>
        <w:pStyle w:val="744"/>
        <w:ind w:left="6840" w:hanging="360"/>
        <w:tabs>
          <w:tab w:val="num" w:pos="6118" w:leader="none"/>
        </w:tabs>
      </w:pPr>
      <w:rPr>
        <w:sz w:val="24"/>
        <w:szCs w:val="24"/>
      </w:rPr>
    </w:lvl>
  </w:abstractNum>
  <w:abstractNum w:abstractNumId="2">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26"/>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44"/>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744"/>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43"/>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11">
    <w:multiLevelType w:val="hybridMultilevel"/>
    <w:lvl w:ilvl="0">
      <w:start w:val="1"/>
      <w:numFmt w:val="decimal"/>
      <w:isLgl w:val="false"/>
      <w:suff w:val="tab"/>
      <w:lvlText w:val="%1."/>
      <w:lvlJc w:val="left"/>
      <w:pPr>
        <w:pStyle w:val="744"/>
        <w:ind w:left="720" w:hanging="360"/>
        <w:tabs>
          <w:tab w:val="num" w:pos="720" w:leader="none"/>
        </w:tabs>
      </w:pPr>
      <w:rPr>
        <w:sz w:val="24"/>
        <w:szCs w:val="24"/>
      </w:rPr>
    </w:lvl>
    <w:lvl w:ilvl="1">
      <w:start w:val="1"/>
      <w:numFmt w:val="decimal"/>
      <w:isLgl w:val="false"/>
      <w:suff w:val="tab"/>
      <w:lvlText w:val="%2."/>
      <w:lvlJc w:val="left"/>
      <w:pPr>
        <w:pStyle w:val="744"/>
        <w:ind w:left="1440" w:hanging="360"/>
        <w:tabs>
          <w:tab w:val="num" w:pos="1440" w:leader="none"/>
        </w:tabs>
      </w:pPr>
      <w:rPr>
        <w:sz w:val="24"/>
        <w:szCs w:val="24"/>
      </w:rPr>
    </w:lvl>
    <w:lvl w:ilvl="2">
      <w:start w:val="1"/>
      <w:numFmt w:val="decimal"/>
      <w:isLgl w:val="false"/>
      <w:suff w:val="tab"/>
      <w:lvlText w:val="%3."/>
      <w:lvlJc w:val="left"/>
      <w:pPr>
        <w:pStyle w:val="744"/>
        <w:ind w:left="2160" w:hanging="360"/>
        <w:tabs>
          <w:tab w:val="num" w:pos="2160" w:leader="none"/>
        </w:tabs>
      </w:pPr>
      <w:rPr>
        <w:sz w:val="24"/>
        <w:szCs w:val="24"/>
      </w:rPr>
    </w:lvl>
    <w:lvl w:ilvl="3">
      <w:start w:val="1"/>
      <w:numFmt w:val="decimal"/>
      <w:isLgl w:val="false"/>
      <w:suff w:val="tab"/>
      <w:lvlText w:val="%4."/>
      <w:lvlJc w:val="left"/>
      <w:pPr>
        <w:pStyle w:val="744"/>
        <w:ind w:left="2880" w:hanging="360"/>
        <w:tabs>
          <w:tab w:val="num" w:pos="2517" w:leader="none"/>
        </w:tabs>
      </w:pPr>
      <w:rPr>
        <w:sz w:val="24"/>
        <w:szCs w:val="24"/>
      </w:rPr>
    </w:lvl>
    <w:lvl w:ilvl="4">
      <w:start w:val="1"/>
      <w:numFmt w:val="decimal"/>
      <w:isLgl w:val="false"/>
      <w:suff w:val="tab"/>
      <w:lvlText w:val="%5."/>
      <w:lvlJc w:val="left"/>
      <w:pPr>
        <w:pStyle w:val="744"/>
        <w:ind w:left="3600" w:hanging="360"/>
        <w:tabs>
          <w:tab w:val="num" w:pos="3238" w:leader="none"/>
        </w:tabs>
      </w:pPr>
      <w:rPr>
        <w:sz w:val="24"/>
        <w:szCs w:val="24"/>
      </w:rPr>
    </w:lvl>
    <w:lvl w:ilvl="5">
      <w:start w:val="1"/>
      <w:numFmt w:val="decimal"/>
      <w:isLgl w:val="false"/>
      <w:suff w:val="tab"/>
      <w:lvlText w:val="%6."/>
      <w:lvlJc w:val="left"/>
      <w:pPr>
        <w:pStyle w:val="744"/>
        <w:ind w:left="4320" w:hanging="360"/>
        <w:tabs>
          <w:tab w:val="num" w:pos="3958" w:leader="none"/>
        </w:tabs>
      </w:pPr>
      <w:rPr>
        <w:sz w:val="24"/>
        <w:szCs w:val="24"/>
      </w:rPr>
    </w:lvl>
    <w:lvl w:ilvl="6">
      <w:start w:val="1"/>
      <w:numFmt w:val="decimal"/>
      <w:isLgl w:val="false"/>
      <w:suff w:val="tab"/>
      <w:lvlText w:val="%7."/>
      <w:lvlJc w:val="left"/>
      <w:pPr>
        <w:pStyle w:val="744"/>
        <w:ind w:left="5040" w:hanging="360"/>
        <w:tabs>
          <w:tab w:val="num" w:pos="4678" w:leader="none"/>
        </w:tabs>
      </w:pPr>
      <w:rPr>
        <w:sz w:val="24"/>
        <w:szCs w:val="24"/>
      </w:rPr>
    </w:lvl>
    <w:lvl w:ilvl="7">
      <w:start w:val="1"/>
      <w:numFmt w:val="decimal"/>
      <w:isLgl w:val="false"/>
      <w:suff w:val="tab"/>
      <w:lvlText w:val="%8."/>
      <w:lvlJc w:val="left"/>
      <w:pPr>
        <w:pStyle w:val="744"/>
        <w:ind w:left="5760" w:hanging="360"/>
        <w:tabs>
          <w:tab w:val="num" w:pos="5398" w:leader="none"/>
        </w:tabs>
      </w:pPr>
      <w:rPr>
        <w:sz w:val="24"/>
        <w:szCs w:val="24"/>
      </w:rPr>
    </w:lvl>
    <w:lvl w:ilvl="8">
      <w:start w:val="1"/>
      <w:numFmt w:val="decimal"/>
      <w:isLgl w:val="false"/>
      <w:suff w:val="tab"/>
      <w:lvlText w:val="%9."/>
      <w:lvlJc w:val="left"/>
      <w:pPr>
        <w:pStyle w:val="744"/>
        <w:ind w:left="6480" w:hanging="360"/>
        <w:tabs>
          <w:tab w:val="num" w:pos="6118" w:leader="none"/>
        </w:tabs>
      </w:pPr>
      <w:rPr>
        <w:sz w:val="24"/>
        <w:szCs w:val="24"/>
      </w:rPr>
    </w:lvl>
  </w:abstractNum>
  <w:abstractNum w:abstractNumId="12">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9"/>
  </w:num>
  <w:num w:numId="4">
    <w:abstractNumId w:val="13"/>
  </w:num>
  <w:num w:numId="5">
    <w:abstractNumId w:val="6"/>
  </w:num>
  <w:num w:numId="6">
    <w:abstractNumId w:val="3"/>
  </w:num>
  <w:num w:numId="7">
    <w:abstractNumId w:val="1"/>
  </w:num>
  <w:num w:numId="8">
    <w:abstractNumId w:val="5"/>
  </w:num>
  <w:num w:numId="9">
    <w:abstractNumId w:val="11"/>
  </w:num>
  <w:num w:numId="10">
    <w:abstractNumId w:val="0"/>
  </w:num>
  <w:num w:numId="11">
    <w:abstractNumId w:val="12"/>
  </w:num>
  <w:num w:numId="12">
    <w:abstractNumId w:val="8"/>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rFonts w:ascii="Times New Roman" w:hAnsi="Times New Roman"/>
      <w:sz w:val="21"/>
      <w:szCs w:val="21"/>
      <w:lang w:val="en-US" w:eastAsia="zh-CN" w:bidi="ar-SA"/>
    </w:rPr>
  </w:style>
  <w:style w:type="paragraph" w:styleId="745">
    <w:name w:val="标题 1"/>
    <w:basedOn w:val="744"/>
    <w:next w:val="744"/>
    <w:link w:val="756"/>
    <w:qFormat/>
    <w:pPr>
      <w:jc w:val="center"/>
      <w:keepNext/>
      <w:outlineLvl w:val="0"/>
    </w:pPr>
    <w:rPr>
      <w:rFonts w:ascii="楷体_GB2312" w:eastAsia="楷体_GB2312"/>
      <w:sz w:val="28"/>
      <w:szCs w:val="28"/>
    </w:rPr>
  </w:style>
  <w:style w:type="paragraph" w:styleId="746">
    <w:name w:val="标题 2"/>
    <w:basedOn w:val="744"/>
    <w:next w:val="744"/>
    <w:link w:val="757"/>
    <w:qFormat/>
    <w:pPr>
      <w:jc w:val="center"/>
      <w:keepLines/>
      <w:keepNext/>
      <w:spacing w:before="260" w:after="260" w:line="416" w:lineRule="auto"/>
      <w:outlineLvl w:val="1"/>
    </w:pPr>
    <w:rPr>
      <w:rFonts w:ascii="Arial" w:hAnsi="Arial" w:eastAsia="幼圆"/>
      <w:b/>
      <w:bCs/>
      <w:sz w:val="44"/>
      <w:szCs w:val="44"/>
    </w:rPr>
  </w:style>
  <w:style w:type="paragraph" w:styleId="747">
    <w:name w:val="标题 3"/>
    <w:basedOn w:val="744"/>
    <w:next w:val="759"/>
    <w:link w:val="758"/>
    <w:qFormat/>
    <w:pPr>
      <w:keepLines/>
      <w:keepNext/>
      <w:spacing w:before="260" w:after="260" w:line="416" w:lineRule="auto"/>
      <w:outlineLvl w:val="2"/>
    </w:pPr>
    <w:rPr>
      <w:b/>
      <w:bCs/>
      <w:sz w:val="32"/>
      <w:szCs w:val="32"/>
    </w:rPr>
  </w:style>
  <w:style w:type="paragraph" w:styleId="748">
    <w:name w:val="标题 4"/>
    <w:basedOn w:val="744"/>
    <w:next w:val="744"/>
    <w:link w:val="761"/>
    <w:qFormat/>
    <w:pPr>
      <w:keepLines/>
      <w:keepNext/>
      <w:spacing w:before="280" w:after="290" w:line="376" w:lineRule="auto"/>
      <w:outlineLvl w:val="3"/>
    </w:pPr>
    <w:rPr>
      <w:rFonts w:ascii="Arial" w:hAnsi="Arial" w:eastAsia="黑体"/>
      <w:b/>
      <w:bCs/>
      <w:sz w:val="28"/>
      <w:szCs w:val="28"/>
    </w:rPr>
  </w:style>
  <w:style w:type="paragraph" w:styleId="749">
    <w:name w:val="标题 5"/>
    <w:basedOn w:val="744"/>
    <w:next w:val="759"/>
    <w:link w:val="762"/>
    <w:qFormat/>
    <w:pPr>
      <w:keepNext/>
      <w:outlineLvl w:val="4"/>
    </w:pPr>
    <w:rPr>
      <w:rFonts w:ascii="宋体"/>
      <w:color w:val="000000"/>
      <w:sz w:val="28"/>
      <w:szCs w:val="28"/>
    </w:rPr>
  </w:style>
  <w:style w:type="paragraph" w:styleId="750">
    <w:name w:val="标题 6"/>
    <w:basedOn w:val="744"/>
    <w:next w:val="744"/>
    <w:link w:val="763"/>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64"/>
    <w:qFormat/>
    <w:pPr>
      <w:numPr>
        <w:ilvl w:val="6"/>
        <w:numId w:val="1"/>
      </w:numPr>
      <w:keepLines/>
      <w:keepNext/>
      <w:spacing w:before="240" w:after="64" w:line="320" w:lineRule="auto"/>
      <w:outlineLvl w:val="6"/>
    </w:pPr>
    <w:rPr>
      <w:b/>
      <w:bCs/>
      <w:sz w:val="24"/>
      <w:szCs w:val="24"/>
    </w:rPr>
  </w:style>
  <w:style w:type="paragraph" w:styleId="752">
    <w:name w:val="标题 8"/>
    <w:basedOn w:val="744"/>
    <w:next w:val="744"/>
    <w:link w:val="765"/>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766"/>
    <w:qFormat/>
    <w:pPr>
      <w:numPr>
        <w:ilvl w:val="8"/>
        <w:numId w:val="1"/>
      </w:numPr>
      <w:keepLines/>
      <w:keepNext/>
      <w:spacing w:before="240" w:after="64" w:line="320" w:lineRule="auto"/>
      <w:outlineLvl w:val="8"/>
    </w:pPr>
    <w:rPr>
      <w:rFonts w:ascii="Arial" w:hAnsi="Arial" w:eastAsia="黑体"/>
      <w:sz w:val="20"/>
    </w:rPr>
  </w:style>
  <w:style w:type="character" w:styleId="754">
    <w:name w:val="默认段落字体"/>
    <w:next w:val="754"/>
    <w:link w:val="744"/>
    <w:uiPriority w:val="1"/>
    <w:unhideWhenUsed/>
  </w:style>
  <w:style w:type="table" w:styleId="755">
    <w:name w:val="普通表格"/>
    <w:next w:val="755"/>
    <w:link w:val="744"/>
    <w:uiPriority w:val="99"/>
    <w:unhideWhenUsed/>
    <w:tblPr/>
  </w:style>
  <w:style w:type="character" w:styleId="756">
    <w:name w:val="标题 1 Char"/>
    <w:next w:val="756"/>
    <w:link w:val="745"/>
    <w:rPr>
      <w:rFonts w:ascii="楷体_GB2312" w:hAnsi="Times New Roman" w:eastAsia="楷体_GB2312" w:cs="Times New Roman"/>
      <w:sz w:val="28"/>
      <w:szCs w:val="28"/>
    </w:rPr>
  </w:style>
  <w:style w:type="character" w:styleId="757">
    <w:name w:val="标题 2 Char"/>
    <w:next w:val="757"/>
    <w:link w:val="746"/>
    <w:rPr>
      <w:rFonts w:ascii="Arial" w:hAnsi="Arial" w:eastAsia="幼圆" w:cs="Arial"/>
      <w:b/>
      <w:bCs/>
      <w:sz w:val="44"/>
      <w:szCs w:val="44"/>
    </w:rPr>
  </w:style>
  <w:style w:type="character" w:styleId="758">
    <w:name w:val="标题 3 Char"/>
    <w:next w:val="758"/>
    <w:link w:val="747"/>
    <w:rPr>
      <w:rFonts w:ascii="Times New Roman" w:hAnsi="Times New Roman" w:eastAsia="宋体" w:cs="Times New Roman"/>
      <w:b/>
      <w:bCs/>
      <w:sz w:val="32"/>
      <w:szCs w:val="32"/>
    </w:rPr>
  </w:style>
  <w:style w:type="paragraph" w:styleId="759">
    <w:name w:val="正文缩进"/>
    <w:basedOn w:val="744"/>
    <w:next w:val="759"/>
    <w:link w:val="760"/>
    <w:pPr>
      <w:ind w:firstLine="420"/>
    </w:pPr>
    <w:rPr>
      <w:sz w:val="20"/>
    </w:rPr>
  </w:style>
  <w:style w:type="character" w:styleId="760">
    <w:name w:val="正文缩进 Char"/>
    <w:next w:val="760"/>
    <w:link w:val="759"/>
    <w:rPr>
      <w:rFonts w:ascii="Times New Roman" w:hAnsi="Times New Roman" w:eastAsia="宋体" w:cs="Times New Roman"/>
      <w:szCs w:val="21"/>
    </w:rPr>
  </w:style>
  <w:style w:type="character" w:styleId="761">
    <w:name w:val="标题 4 Char"/>
    <w:next w:val="761"/>
    <w:link w:val="748"/>
    <w:rPr>
      <w:rFonts w:ascii="Arial" w:hAnsi="Arial" w:eastAsia="黑体" w:cs="Arial"/>
      <w:b/>
      <w:bCs/>
      <w:sz w:val="28"/>
      <w:szCs w:val="28"/>
    </w:rPr>
  </w:style>
  <w:style w:type="character" w:styleId="762">
    <w:name w:val="标题 5 Char"/>
    <w:next w:val="762"/>
    <w:link w:val="749"/>
    <w:rPr>
      <w:rFonts w:ascii="宋体" w:hAnsi="Times New Roman" w:eastAsia="宋体" w:cs="Times New Roman"/>
      <w:color w:val="000000"/>
      <w:sz w:val="28"/>
      <w:szCs w:val="28"/>
    </w:rPr>
  </w:style>
  <w:style w:type="character" w:styleId="763">
    <w:name w:val="标题 6 Char"/>
    <w:next w:val="763"/>
    <w:link w:val="750"/>
    <w:rPr>
      <w:rFonts w:ascii="Arial" w:hAnsi="Arial" w:eastAsia="黑体" w:cs="Times New Roman"/>
      <w:b/>
      <w:bCs/>
      <w:sz w:val="24"/>
      <w:szCs w:val="24"/>
    </w:rPr>
  </w:style>
  <w:style w:type="character" w:styleId="764">
    <w:name w:val="标题 7 Char"/>
    <w:next w:val="764"/>
    <w:link w:val="751"/>
    <w:rPr>
      <w:rFonts w:ascii="Times New Roman" w:hAnsi="Times New Roman" w:eastAsia="宋体" w:cs="Times New Roman"/>
      <w:b/>
      <w:bCs/>
      <w:sz w:val="24"/>
      <w:szCs w:val="24"/>
    </w:rPr>
  </w:style>
  <w:style w:type="character" w:styleId="765">
    <w:name w:val="标题 8 Char"/>
    <w:next w:val="765"/>
    <w:link w:val="752"/>
    <w:rPr>
      <w:rFonts w:ascii="Arial" w:hAnsi="Arial" w:eastAsia="黑体" w:cs="Times New Roman"/>
      <w:sz w:val="24"/>
      <w:szCs w:val="24"/>
    </w:rPr>
  </w:style>
  <w:style w:type="character" w:styleId="766">
    <w:name w:val="标题 9 Char"/>
    <w:next w:val="766"/>
    <w:link w:val="753"/>
    <w:rPr>
      <w:rFonts w:ascii="Arial" w:hAnsi="Arial" w:eastAsia="黑体" w:cs="Times New Roman"/>
      <w:szCs w:val="21"/>
    </w:rPr>
  </w:style>
  <w:style w:type="paragraph" w:styleId="767">
    <w:name w:val="列表 3"/>
    <w:basedOn w:val="744"/>
    <w:next w:val="767"/>
    <w:link w:val="744"/>
    <w:pPr>
      <w:ind w:left="100" w:hanging="200"/>
    </w:pPr>
  </w:style>
  <w:style w:type="paragraph" w:styleId="768">
    <w:name w:val="目录 7"/>
    <w:basedOn w:val="744"/>
    <w:next w:val="744"/>
    <w:link w:val="744"/>
    <w:semiHidden/>
    <w:pPr>
      <w:ind w:left="1260"/>
      <w:jc w:val="left"/>
    </w:pPr>
  </w:style>
  <w:style w:type="paragraph" w:styleId="769">
    <w:name w:val="文档结构图"/>
    <w:basedOn w:val="744"/>
    <w:next w:val="769"/>
    <w:link w:val="770"/>
    <w:semiHidden/>
    <w:pPr>
      <w:shd w:val="clear" w:color="auto" w:fill="000080"/>
    </w:pPr>
    <w:rPr>
      <w:sz w:val="20"/>
    </w:rPr>
  </w:style>
  <w:style w:type="character" w:styleId="770">
    <w:name w:val="文档结构图 Char"/>
    <w:next w:val="770"/>
    <w:link w:val="769"/>
    <w:semiHidden/>
    <w:rPr>
      <w:rFonts w:ascii="Times New Roman" w:hAnsi="Times New Roman" w:eastAsia="宋体" w:cs="Times New Roman"/>
      <w:szCs w:val="21"/>
      <w:shd w:val="clear" w:color="auto" w:fill="000080"/>
    </w:rPr>
  </w:style>
  <w:style w:type="paragraph" w:styleId="771">
    <w:name w:val="批注文字"/>
    <w:basedOn w:val="744"/>
    <w:next w:val="771"/>
    <w:link w:val="772"/>
    <w:semiHidden/>
    <w:pPr>
      <w:jc w:val="left"/>
    </w:pPr>
    <w:rPr>
      <w:sz w:val="20"/>
    </w:rPr>
  </w:style>
  <w:style w:type="character" w:styleId="772">
    <w:name w:val="批注文字 Char"/>
    <w:next w:val="772"/>
    <w:link w:val="771"/>
    <w:semiHidden/>
    <w:rPr>
      <w:rFonts w:ascii="Times New Roman" w:hAnsi="Times New Roman" w:eastAsia="宋体" w:cs="Times New Roman"/>
      <w:szCs w:val="21"/>
    </w:rPr>
  </w:style>
  <w:style w:type="paragraph" w:styleId="773">
    <w:name w:val="正文文本 3"/>
    <w:basedOn w:val="744"/>
    <w:next w:val="773"/>
    <w:link w:val="774"/>
    <w:rPr>
      <w:rFonts w:ascii="仿宋_GB2312" w:hAnsi="Arial" w:eastAsia="仿宋_GB2312"/>
      <w:sz w:val="32"/>
      <w:szCs w:val="32"/>
    </w:rPr>
  </w:style>
  <w:style w:type="character" w:styleId="774">
    <w:name w:val="正文文本 3 Char"/>
    <w:next w:val="774"/>
    <w:link w:val="773"/>
    <w:rPr>
      <w:rFonts w:ascii="仿宋_GB2312" w:hAnsi="Arial" w:eastAsia="仿宋_GB2312" w:cs="Times New Roman"/>
      <w:sz w:val="32"/>
      <w:szCs w:val="32"/>
    </w:rPr>
  </w:style>
  <w:style w:type="paragraph" w:styleId="775">
    <w:name w:val="正文文本"/>
    <w:basedOn w:val="744"/>
    <w:next w:val="744"/>
    <w:link w:val="776"/>
    <w:rPr>
      <w:rFonts w:ascii="楷体_GB2312" w:hAnsi="Arial" w:eastAsia="楷体_GB2312"/>
      <w:sz w:val="28"/>
      <w:szCs w:val="28"/>
    </w:rPr>
  </w:style>
  <w:style w:type="character" w:styleId="776">
    <w:name w:val="正文文本 Char"/>
    <w:next w:val="776"/>
    <w:link w:val="775"/>
    <w:rPr>
      <w:rFonts w:ascii="楷体_GB2312" w:hAnsi="Arial" w:eastAsia="楷体_GB2312" w:cs="Times New Roman"/>
      <w:sz w:val="28"/>
      <w:szCs w:val="28"/>
    </w:rPr>
  </w:style>
  <w:style w:type="paragraph" w:styleId="777">
    <w:name w:val="正文文本缩进"/>
    <w:basedOn w:val="744"/>
    <w:next w:val="777"/>
    <w:link w:val="778"/>
    <w:pPr>
      <w:ind w:firstLine="645"/>
    </w:pPr>
    <w:rPr>
      <w:rFonts w:ascii="楷体_GB2312" w:eastAsia="楷体_GB2312"/>
      <w:sz w:val="32"/>
      <w:szCs w:val="32"/>
    </w:rPr>
  </w:style>
  <w:style w:type="character" w:styleId="778">
    <w:name w:val="正文文本缩进 Char"/>
    <w:next w:val="778"/>
    <w:link w:val="777"/>
    <w:rPr>
      <w:rFonts w:ascii="楷体_GB2312" w:hAnsi="Times New Roman" w:eastAsia="楷体_GB2312" w:cs="Times New Roman"/>
      <w:sz w:val="32"/>
      <w:szCs w:val="32"/>
    </w:rPr>
  </w:style>
  <w:style w:type="paragraph" w:styleId="779">
    <w:name w:val="列表 2"/>
    <w:basedOn w:val="744"/>
    <w:next w:val="779"/>
    <w:link w:val="744"/>
    <w:pPr>
      <w:ind w:left="100" w:hanging="200"/>
    </w:pPr>
  </w:style>
  <w:style w:type="paragraph" w:styleId="780">
    <w:name w:val="目录 5"/>
    <w:basedOn w:val="744"/>
    <w:next w:val="744"/>
    <w:link w:val="744"/>
    <w:semiHidden/>
    <w:pPr>
      <w:ind w:left="840"/>
      <w:jc w:val="left"/>
    </w:pPr>
  </w:style>
  <w:style w:type="paragraph" w:styleId="781">
    <w:name w:val="目录 3"/>
    <w:basedOn w:val="744"/>
    <w:next w:val="744"/>
    <w:link w:val="744"/>
    <w:semiHidden/>
    <w:pPr>
      <w:ind w:left="420"/>
      <w:jc w:val="left"/>
    </w:pPr>
    <w:rPr>
      <w:i/>
      <w:iCs/>
      <w:szCs w:val="24"/>
    </w:rPr>
  </w:style>
  <w:style w:type="paragraph" w:styleId="782">
    <w:name w:val="纯文本"/>
    <w:basedOn w:val="744"/>
    <w:next w:val="782"/>
    <w:link w:val="783"/>
    <w:rPr>
      <w:rFonts w:ascii="宋体" w:hAnsi="Courier New"/>
      <w:sz w:val="20"/>
    </w:rPr>
  </w:style>
  <w:style w:type="character" w:styleId="783">
    <w:name w:val="纯文本 Char"/>
    <w:next w:val="783"/>
    <w:link w:val="782"/>
    <w:rPr>
      <w:rFonts w:ascii="宋体" w:hAnsi="Courier New" w:eastAsia="宋体" w:cs="Courier New"/>
      <w:szCs w:val="21"/>
    </w:rPr>
  </w:style>
  <w:style w:type="paragraph" w:styleId="784">
    <w:name w:val="目录 8"/>
    <w:basedOn w:val="744"/>
    <w:next w:val="744"/>
    <w:link w:val="744"/>
    <w:semiHidden/>
    <w:pPr>
      <w:ind w:left="1470"/>
      <w:jc w:val="left"/>
    </w:pPr>
  </w:style>
  <w:style w:type="paragraph" w:styleId="785">
    <w:name w:val="日期"/>
    <w:basedOn w:val="744"/>
    <w:next w:val="744"/>
    <w:link w:val="786"/>
    <w:rPr>
      <w:sz w:val="24"/>
      <w:szCs w:val="24"/>
    </w:rPr>
  </w:style>
  <w:style w:type="character" w:styleId="786">
    <w:name w:val="日期 Char"/>
    <w:next w:val="786"/>
    <w:link w:val="785"/>
    <w:rPr>
      <w:rFonts w:ascii="Times New Roman" w:hAnsi="Times New Roman" w:eastAsia="宋体" w:cs="Times New Roman"/>
      <w:sz w:val="24"/>
      <w:szCs w:val="24"/>
    </w:rPr>
  </w:style>
  <w:style w:type="paragraph" w:styleId="787">
    <w:name w:val="正文文本缩进 2"/>
    <w:basedOn w:val="744"/>
    <w:next w:val="787"/>
    <w:link w:val="788"/>
    <w:pPr>
      <w:ind w:left="630" w:firstLine="645"/>
    </w:pPr>
    <w:rPr>
      <w:rFonts w:ascii="Arial" w:hAnsi="Arial" w:eastAsia="仿宋_GB2312"/>
      <w:sz w:val="32"/>
      <w:szCs w:val="32"/>
    </w:rPr>
  </w:style>
  <w:style w:type="character" w:styleId="788">
    <w:name w:val="正文文本缩进 2 Char"/>
    <w:next w:val="788"/>
    <w:link w:val="787"/>
    <w:rPr>
      <w:rFonts w:ascii="Arial" w:hAnsi="Arial" w:eastAsia="仿宋_GB2312" w:cs="Arial"/>
      <w:sz w:val="32"/>
      <w:szCs w:val="32"/>
    </w:rPr>
  </w:style>
  <w:style w:type="paragraph" w:styleId="789">
    <w:name w:val="批注框文本"/>
    <w:basedOn w:val="744"/>
    <w:next w:val="789"/>
    <w:link w:val="790"/>
    <w:semiHidden/>
    <w:rPr>
      <w:sz w:val="18"/>
      <w:szCs w:val="18"/>
    </w:rPr>
  </w:style>
  <w:style w:type="character" w:styleId="790">
    <w:name w:val="批注框文本 Char"/>
    <w:next w:val="790"/>
    <w:link w:val="789"/>
    <w:semiHidden/>
    <w:rPr>
      <w:rFonts w:ascii="Times New Roman" w:hAnsi="Times New Roman" w:eastAsia="宋体" w:cs="Times New Roman"/>
      <w:sz w:val="18"/>
      <w:szCs w:val="18"/>
    </w:rPr>
  </w:style>
  <w:style w:type="paragraph" w:styleId="791">
    <w:name w:val="页脚"/>
    <w:basedOn w:val="744"/>
    <w:next w:val="791"/>
    <w:link w:val="792"/>
    <w:pPr>
      <w:jc w:val="left"/>
      <w:tabs>
        <w:tab w:val="center" w:pos="4153" w:leader="none"/>
        <w:tab w:val="right" w:pos="8306" w:leader="none"/>
      </w:tabs>
    </w:pPr>
    <w:rPr>
      <w:sz w:val="18"/>
      <w:szCs w:val="18"/>
    </w:rPr>
  </w:style>
  <w:style w:type="character" w:styleId="792">
    <w:name w:val="页脚 Char"/>
    <w:next w:val="792"/>
    <w:link w:val="791"/>
    <w:rPr>
      <w:rFonts w:ascii="Times New Roman" w:hAnsi="Times New Roman" w:eastAsia="宋体" w:cs="Times New Roman"/>
      <w:sz w:val="18"/>
      <w:szCs w:val="18"/>
    </w:rPr>
  </w:style>
  <w:style w:type="paragraph" w:styleId="793">
    <w:name w:val="页眉"/>
    <w:basedOn w:val="744"/>
    <w:next w:val="793"/>
    <w:link w:val="794"/>
    <w:pPr>
      <w:jc w:val="center"/>
      <w:tabs>
        <w:tab w:val="center" w:pos="4153" w:leader="none"/>
        <w:tab w:val="right" w:pos="8306" w:leader="none"/>
      </w:tabs>
      <w:pBdr>
        <w:bottom w:val="single" w:color="000000" w:sz="6" w:space="1"/>
      </w:pBdr>
    </w:pPr>
    <w:rPr>
      <w:sz w:val="18"/>
      <w:szCs w:val="18"/>
    </w:rPr>
  </w:style>
  <w:style w:type="character" w:styleId="794">
    <w:name w:val="页眉 Char"/>
    <w:next w:val="794"/>
    <w:link w:val="793"/>
    <w:rPr>
      <w:rFonts w:ascii="Times New Roman" w:hAnsi="Times New Roman" w:eastAsia="宋体" w:cs="Times New Roman"/>
      <w:sz w:val="18"/>
      <w:szCs w:val="18"/>
    </w:rPr>
  </w:style>
  <w:style w:type="paragraph" w:styleId="795">
    <w:name w:val="目录 1"/>
    <w:basedOn w:val="744"/>
    <w:next w:val="744"/>
    <w:link w:val="744"/>
    <w:semiHidden/>
    <w:pPr>
      <w:jc w:val="left"/>
      <w:spacing w:before="120" w:after="120" w:line="400" w:lineRule="exact"/>
      <w:tabs>
        <w:tab w:val="right" w:pos="8720" w:leader="dot"/>
      </w:tabs>
    </w:pPr>
    <w:rPr>
      <w:rFonts w:ascii="宋体" w:hAnsi="宋体"/>
      <w:caps/>
      <w:sz w:val="24"/>
      <w:szCs w:val="24"/>
    </w:rPr>
  </w:style>
  <w:style w:type="paragraph" w:styleId="796">
    <w:name w:val="目录 4"/>
    <w:basedOn w:val="744"/>
    <w:next w:val="744"/>
    <w:link w:val="744"/>
    <w:semiHidden/>
    <w:pPr>
      <w:ind w:left="630"/>
      <w:jc w:val="left"/>
    </w:pPr>
  </w:style>
  <w:style w:type="paragraph" w:styleId="797">
    <w:name w:val="列表"/>
    <w:basedOn w:val="744"/>
    <w:next w:val="797"/>
    <w:link w:val="744"/>
    <w:pPr>
      <w:ind w:left="200" w:hanging="200"/>
    </w:pPr>
  </w:style>
  <w:style w:type="paragraph" w:styleId="798">
    <w:name w:val="目录 6"/>
    <w:basedOn w:val="744"/>
    <w:next w:val="744"/>
    <w:link w:val="744"/>
    <w:semiHidden/>
    <w:pPr>
      <w:ind w:left="1050"/>
      <w:jc w:val="left"/>
    </w:pPr>
  </w:style>
  <w:style w:type="paragraph" w:styleId="799">
    <w:name w:val="正文文本缩进 3"/>
    <w:basedOn w:val="744"/>
    <w:next w:val="799"/>
    <w:link w:val="800"/>
    <w:pPr>
      <w:ind w:left="645" w:firstLine="645"/>
    </w:pPr>
    <w:rPr>
      <w:rFonts w:ascii="Arial" w:hAnsi="Arial" w:eastAsia="仿宋_GB2312"/>
      <w:color w:val="ffff00"/>
      <w:sz w:val="32"/>
      <w:szCs w:val="32"/>
    </w:rPr>
  </w:style>
  <w:style w:type="character" w:styleId="800">
    <w:name w:val="正文文本缩进 3 Char"/>
    <w:next w:val="800"/>
    <w:link w:val="799"/>
    <w:rPr>
      <w:rFonts w:ascii="Arial" w:hAnsi="Arial" w:eastAsia="仿宋_GB2312" w:cs="Arial"/>
      <w:color w:val="ffff00"/>
      <w:sz w:val="32"/>
      <w:szCs w:val="32"/>
    </w:rPr>
  </w:style>
  <w:style w:type="paragraph" w:styleId="801">
    <w:name w:val="图表目录"/>
    <w:basedOn w:val="744"/>
    <w:next w:val="744"/>
    <w:link w:val="744"/>
    <w:semiHidden/>
    <w:pPr>
      <w:ind w:left="840" w:hanging="420"/>
    </w:pPr>
  </w:style>
  <w:style w:type="paragraph" w:styleId="802">
    <w:name w:val="目录 2"/>
    <w:basedOn w:val="744"/>
    <w:next w:val="744"/>
    <w:link w:val="744"/>
    <w:semiHidden/>
    <w:pPr>
      <w:ind w:left="210"/>
      <w:jc w:val="left"/>
    </w:pPr>
    <w:rPr>
      <w:smallCaps/>
      <w:szCs w:val="24"/>
    </w:rPr>
  </w:style>
  <w:style w:type="paragraph" w:styleId="803">
    <w:name w:val="目录 9"/>
    <w:basedOn w:val="744"/>
    <w:next w:val="744"/>
    <w:link w:val="744"/>
    <w:semiHidden/>
    <w:pPr>
      <w:ind w:left="1680"/>
      <w:jc w:val="left"/>
    </w:pPr>
  </w:style>
  <w:style w:type="paragraph" w:styleId="804">
    <w:name w:val="正文文本 2"/>
    <w:basedOn w:val="744"/>
    <w:next w:val="804"/>
    <w:link w:val="805"/>
    <w:pPr>
      <w:jc w:val="center"/>
      <w:widowControl/>
    </w:pPr>
    <w:rPr>
      <w:rFonts w:ascii="楷体_GB2312" w:eastAsia="楷体_GB2312"/>
      <w:sz w:val="28"/>
      <w:szCs w:val="28"/>
    </w:rPr>
  </w:style>
  <w:style w:type="character" w:styleId="805">
    <w:name w:val="正文文本 2 Char"/>
    <w:next w:val="805"/>
    <w:link w:val="804"/>
    <w:rPr>
      <w:rFonts w:ascii="楷体_GB2312" w:hAnsi="Times New Roman" w:eastAsia="楷体_GB2312" w:cs="Times New Roman"/>
      <w:sz w:val="28"/>
      <w:szCs w:val="28"/>
    </w:rPr>
  </w:style>
  <w:style w:type="paragraph" w:styleId="806">
    <w:name w:val="普通(网站)"/>
    <w:basedOn w:val="744"/>
    <w:next w:val="806"/>
    <w:link w:val="744"/>
    <w:uiPriority w:val="99"/>
    <w:pPr>
      <w:jc w:val="left"/>
      <w:spacing w:before="100" w:beforeAutospacing="1" w:after="100" w:afterAutospacing="1"/>
      <w:widowControl/>
    </w:pPr>
    <w:rPr>
      <w:rFonts w:ascii="宋体" w:hAnsi="宋体" w:cs="宋体"/>
      <w:sz w:val="24"/>
      <w:szCs w:val="24"/>
    </w:rPr>
  </w:style>
  <w:style w:type="paragraph" w:styleId="807">
    <w:name w:val="索引 1"/>
    <w:basedOn w:val="744"/>
    <w:next w:val="744"/>
    <w:link w:val="744"/>
    <w:semiHidden/>
    <w:pPr>
      <w:spacing w:line="240" w:lineRule="atLeast"/>
    </w:pPr>
    <w:rPr>
      <w:b/>
      <w:bCs/>
    </w:rPr>
  </w:style>
  <w:style w:type="paragraph" w:styleId="808">
    <w:name w:val="批注主题"/>
    <w:basedOn w:val="771"/>
    <w:next w:val="771"/>
    <w:link w:val="809"/>
    <w:semiHidden/>
    <w:rPr>
      <w:b/>
      <w:bCs/>
    </w:rPr>
  </w:style>
  <w:style w:type="character" w:styleId="809">
    <w:name w:val="批注主题 Char"/>
    <w:next w:val="809"/>
    <w:link w:val="808"/>
    <w:semiHidden/>
    <w:rPr>
      <w:rFonts w:ascii="Times New Roman" w:hAnsi="Times New Roman" w:eastAsia="宋体" w:cs="Times New Roman"/>
      <w:b/>
      <w:bCs/>
      <w:szCs w:val="21"/>
    </w:rPr>
  </w:style>
  <w:style w:type="paragraph" w:styleId="810">
    <w:name w:val="正文首行缩进"/>
    <w:basedOn w:val="775"/>
    <w:next w:val="810"/>
    <w:link w:val="811"/>
    <w:pPr>
      <w:ind w:firstLine="200"/>
      <w:spacing w:line="360" w:lineRule="auto"/>
    </w:pPr>
    <w:rPr>
      <w:rFonts w:ascii="仿宋_GB2312" w:hAnsi="Times New Roman" w:eastAsia="仿宋_GB2312"/>
      <w:sz w:val="30"/>
      <w:szCs w:val="30"/>
    </w:rPr>
  </w:style>
  <w:style w:type="character" w:styleId="811">
    <w:name w:val="正文首行缩进 Char"/>
    <w:next w:val="811"/>
    <w:link w:val="810"/>
    <w:rPr>
      <w:rFonts w:ascii="仿宋_GB2312" w:hAnsi="Times New Roman" w:eastAsia="仿宋_GB2312" w:cs="Times New Roman"/>
      <w:sz w:val="30"/>
      <w:szCs w:val="30"/>
    </w:rPr>
  </w:style>
  <w:style w:type="paragraph" w:styleId="812">
    <w:name w:val="正文首行缩进 2"/>
    <w:basedOn w:val="777"/>
    <w:next w:val="812"/>
    <w:link w:val="813"/>
    <w:pPr>
      <w:ind w:firstLine="420"/>
      <w:spacing w:line="360" w:lineRule="auto"/>
    </w:pPr>
    <w:rPr>
      <w:rFonts w:ascii="宋体" w:hAnsi="宋体" w:eastAsia="宋体"/>
      <w:szCs w:val="20"/>
    </w:rPr>
  </w:style>
  <w:style w:type="character" w:styleId="813">
    <w:name w:val="正文首行缩进 2 Char"/>
    <w:next w:val="813"/>
    <w:link w:val="812"/>
    <w:rPr>
      <w:rFonts w:ascii="宋体" w:hAnsi="宋体" w:eastAsia="宋体" w:cs="Times New Roman"/>
      <w:sz w:val="32"/>
      <w:szCs w:val="20"/>
    </w:rPr>
  </w:style>
  <w:style w:type="table" w:styleId="814">
    <w:name w:val="网格型"/>
    <w:basedOn w:val="755"/>
    <w:next w:val="814"/>
    <w:link w:val="744"/>
    <w:pPr>
      <w:jc w:val="both"/>
      <w:widowControl w:val="off"/>
    </w:pPr>
    <w:rPr>
      <w:rFonts w:ascii="Times New Roman" w:hAnsi="Times New Roman" w:eastAsia="宋体" w:cs="Times New Roman"/>
      <w:sz w:val="20"/>
      <w:szCs w:val="20"/>
    </w:rPr>
    <w:tblPr/>
  </w:style>
  <w:style w:type="character" w:styleId="815">
    <w:name w:val="要点"/>
    <w:basedOn w:val="754"/>
    <w:next w:val="815"/>
    <w:link w:val="744"/>
    <w:qFormat/>
    <w:rPr>
      <w:b/>
      <w:bCs/>
    </w:rPr>
  </w:style>
  <w:style w:type="character" w:styleId="816">
    <w:name w:val="页码"/>
    <w:next w:val="816"/>
    <w:link w:val="744"/>
  </w:style>
  <w:style w:type="character" w:styleId="817">
    <w:name w:val="已访问的超链接"/>
    <w:next w:val="817"/>
    <w:link w:val="744"/>
    <w:rPr>
      <w:color w:val="800080"/>
      <w:u w:val="single"/>
    </w:rPr>
  </w:style>
  <w:style w:type="character" w:styleId="818">
    <w:name w:val="强调"/>
    <w:next w:val="818"/>
    <w:link w:val="744"/>
    <w:qFormat/>
    <w:rPr>
      <w:i/>
    </w:rPr>
  </w:style>
  <w:style w:type="character" w:styleId="819">
    <w:name w:val="超链接"/>
    <w:next w:val="819"/>
    <w:link w:val="744"/>
    <w:rPr>
      <w:color w:val="0000ff"/>
      <w:u w:val="single"/>
    </w:rPr>
  </w:style>
  <w:style w:type="character" w:styleId="820">
    <w:name w:val="批注引用"/>
    <w:next w:val="820"/>
    <w:link w:val="744"/>
    <w:semiHidden/>
    <w:rPr>
      <w:sz w:val="21"/>
      <w:szCs w:val="21"/>
    </w:rPr>
  </w:style>
  <w:style w:type="paragraph" w:styleId="821">
    <w:name w:val="正文首行缩进1"/>
    <w:basedOn w:val="822"/>
    <w:next w:val="821"/>
    <w:link w:val="744"/>
    <w:qFormat/>
    <w:pPr>
      <w:ind w:firstLine="200"/>
    </w:pPr>
    <w:rPr>
      <w:rFonts w:ascii="仿宋_GB2312" w:eastAsia="仿宋_GB2312"/>
      <w:sz w:val="30"/>
      <w:szCs w:val="30"/>
    </w:rPr>
  </w:style>
  <w:style w:type="paragraph" w:styleId="822">
    <w:name w:val="正文文本1"/>
    <w:basedOn w:val="744"/>
    <w:next w:val="744"/>
    <w:link w:val="744"/>
    <w:qFormat/>
    <w:rPr>
      <w:rFonts w:ascii="楷体_GB2312" w:hAnsi="Arial" w:eastAsia="楷体_GB2312"/>
      <w:sz w:val="28"/>
      <w:szCs w:val="28"/>
    </w:rPr>
  </w:style>
  <w:style w:type="paragraph" w:styleId="823">
    <w:name w:val="正文文本11"/>
    <w:basedOn w:val="744"/>
    <w:next w:val="744"/>
    <w:link w:val="744"/>
    <w:qFormat/>
    <w:rPr>
      <w:rFonts w:ascii="仿宋_GB2312" w:eastAsia="仿宋_GB2312"/>
      <w:sz w:val="24"/>
      <w:lang w:val="en-US" w:eastAsia="en-US"/>
    </w:rPr>
  </w:style>
  <w:style w:type="character" w:styleId="824">
    <w:name w:val="font5 Char"/>
    <w:next w:val="824"/>
    <w:link w:val="744"/>
    <w:rPr>
      <w:rFonts w:ascii="宋体" w:hAnsi="宋体" w:eastAsia="宋体"/>
      <w:sz w:val="28"/>
      <w:szCs w:val="28"/>
      <w:lang w:val="en-US" w:eastAsia="zh-CN" w:bidi="ar-SA"/>
    </w:rPr>
  </w:style>
  <w:style w:type="character" w:styleId="825">
    <w:name w:val="二级目录 Char"/>
    <w:next w:val="825"/>
    <w:link w:val="826"/>
    <w:rPr>
      <w:b/>
      <w:sz w:val="30"/>
      <w:szCs w:val="28"/>
      <w:lang w:val="en-US" w:eastAsia="zh-CN" w:bidi="ar-SA"/>
    </w:rPr>
  </w:style>
  <w:style w:type="paragraph" w:styleId="826">
    <w:name w:val="二级目录"/>
    <w:next w:val="744"/>
    <w:link w:val="825"/>
    <w:pPr>
      <w:numPr>
        <w:ilvl w:val="0"/>
        <w:numId w:val="2"/>
      </w:numPr>
      <w:tabs>
        <w:tab w:val="left" w:pos="907" w:leader="none"/>
        <w:tab w:val="left" w:pos="1145" w:leader="none"/>
      </w:tabs>
      <w:outlineLvl w:val="1"/>
    </w:pPr>
    <w:rPr>
      <w:b/>
      <w:sz w:val="30"/>
      <w:szCs w:val="28"/>
      <w:lang w:val="en-US" w:eastAsia="zh-CN" w:bidi="ar-SA"/>
    </w:rPr>
  </w:style>
  <w:style w:type="character" w:styleId="827">
    <w:name w:val="列出段落 Char,Bullet List Char,numbered Char,FooterText Char,List Paragraph1 Char,Paragraphe de liste1 Char"/>
    <w:next w:val="827"/>
    <w:link w:val="828"/>
    <w:rPr>
      <w:rFonts w:ascii="Calibri" w:hAnsi="Calibri"/>
      <w:sz w:val="24"/>
      <w:szCs w:val="24"/>
      <w:lang w:eastAsia="en-US" w:bidi="en-US"/>
    </w:rPr>
  </w:style>
  <w:style w:type="paragraph" w:styleId="828">
    <w:name w:val="列出段落1"/>
    <w:basedOn w:val="744"/>
    <w:next w:val="828"/>
    <w:link w:val="827"/>
    <w:qFormat/>
    <w:pPr>
      <w:contextualSpacing/>
      <w:ind w:left="720"/>
      <w:jc w:val="left"/>
      <w:widowControl/>
    </w:pPr>
    <w:rPr>
      <w:rFonts w:ascii="Calibri" w:hAnsi="Calibri"/>
      <w:sz w:val="24"/>
      <w:szCs w:val="24"/>
      <w:lang w:eastAsia="en-US" w:bidi="en-US"/>
    </w:rPr>
  </w:style>
  <w:style w:type="paragraph" w:styleId="829">
    <w:name w:val="Body Text(ch)"/>
    <w:basedOn w:val="744"/>
    <w:next w:val="775"/>
    <w:link w:val="744"/>
    <w:pPr>
      <w:spacing w:after="120"/>
    </w:pPr>
    <w:rPr>
      <w:rFonts w:ascii="宋体" w:hAnsi="Arial"/>
      <w:bCs/>
      <w:iCs/>
      <w:szCs w:val="24"/>
    </w:rPr>
  </w:style>
  <w:style w:type="paragraph" w:styleId="830">
    <w:name w:val="xl27"/>
    <w:basedOn w:val="744"/>
    <w:next w:val="830"/>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1">
    <w:name w:val="xl26"/>
    <w:basedOn w:val="744"/>
    <w:next w:val="831"/>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2">
    <w:name w:val="Char"/>
    <w:basedOn w:val="744"/>
    <w:next w:val="832"/>
    <w:link w:val="744"/>
    <w:pPr>
      <w:ind w:firstLine="200"/>
      <w:tabs>
        <w:tab w:val="left" w:pos="360" w:leader="none"/>
      </w:tabs>
    </w:pPr>
    <w:rPr>
      <w:sz w:val="28"/>
      <w:szCs w:val="30"/>
    </w:rPr>
  </w:style>
  <w:style w:type="paragraph" w:styleId="833">
    <w:name w:val=" Char"/>
    <w:basedOn w:val="769"/>
    <w:next w:val="833"/>
    <w:link w:val="744"/>
    <w:rPr>
      <w:rFonts w:ascii="Tahoma" w:hAnsi="Tahoma"/>
      <w:sz w:val="24"/>
      <w:szCs w:val="24"/>
    </w:rPr>
  </w:style>
  <w:style w:type="paragraph" w:styleId="834">
    <w:name w:val="普通正文"/>
    <w:basedOn w:val="744"/>
    <w:next w:val="834"/>
    <w:link w:val="744"/>
    <w:qFormat/>
    <w:pPr>
      <w:ind w:firstLine="480"/>
      <w:jc w:val="left"/>
      <w:spacing w:before="120" w:after="120" w:line="360" w:lineRule="auto"/>
    </w:pPr>
    <w:rPr>
      <w:rFonts w:ascii="Arial" w:hAnsi="Arial"/>
      <w:sz w:val="24"/>
      <w:szCs w:val="24"/>
    </w:rPr>
  </w:style>
  <w:style w:type="paragraph" w:styleId="835">
    <w:name w:val="table_lines"/>
    <w:basedOn w:val="744"/>
    <w:next w:val="835"/>
    <w:link w:val="744"/>
    <w:pPr>
      <w:jc w:val="left"/>
      <w:widowControl/>
    </w:pPr>
    <w:rPr>
      <w:sz w:val="20"/>
      <w:szCs w:val="20"/>
      <w:lang w:val="de-DE" w:eastAsia="de-DE"/>
    </w:rPr>
  </w:style>
  <w:style w:type="paragraph" w:styleId="836">
    <w:name w:val="附录1"/>
    <w:next w:val="836"/>
    <w:link w:val="744"/>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37">
    <w:name w:val="font7"/>
    <w:basedOn w:val="744"/>
    <w:next w:val="837"/>
    <w:link w:val="744"/>
    <w:pPr>
      <w:jc w:val="left"/>
      <w:spacing w:before="100" w:beforeAutospacing="1" w:after="100" w:afterAutospacing="1"/>
      <w:widowControl/>
    </w:pPr>
    <w:rPr>
      <w:rFonts w:hint="eastAsia" w:ascii="宋体" w:hAnsi="宋体"/>
      <w:sz w:val="18"/>
      <w:szCs w:val="18"/>
    </w:rPr>
  </w:style>
  <w:style w:type="paragraph" w:styleId="838">
    <w:name w:val=" Char Char Char Char"/>
    <w:basedOn w:val="769"/>
    <w:next w:val="838"/>
    <w:link w:val="744"/>
    <w:pPr>
      <w:spacing w:line="360" w:lineRule="auto"/>
    </w:pPr>
    <w:rPr>
      <w:rFonts w:ascii="Tahoma" w:hAnsi="Tahoma"/>
      <w:sz w:val="24"/>
      <w:szCs w:val="24"/>
    </w:rPr>
  </w:style>
  <w:style w:type="paragraph" w:styleId="839">
    <w:name w:val="列出段落"/>
    <w:basedOn w:val="744"/>
    <w:next w:val="839"/>
    <w:link w:val="744"/>
    <w:qFormat/>
    <w:pPr>
      <w:contextualSpacing/>
      <w:ind w:left="720"/>
      <w:jc w:val="left"/>
      <w:widowControl/>
    </w:pPr>
    <w:rPr>
      <w:rFonts w:ascii="Calibri" w:hAnsi="Calibri"/>
      <w:sz w:val="24"/>
      <w:szCs w:val="24"/>
      <w:lang w:eastAsia="en-US" w:bidi="en-US"/>
    </w:rPr>
  </w:style>
  <w:style w:type="paragraph" w:styleId="840">
    <w:name w:val="4"/>
    <w:basedOn w:val="744"/>
    <w:next w:val="799"/>
    <w:link w:val="744"/>
    <w:pPr>
      <w:ind w:firstLine="420"/>
      <w:spacing w:line="360" w:lineRule="auto"/>
    </w:pPr>
    <w:rPr>
      <w:color w:val="ff0000"/>
      <w:sz w:val="24"/>
      <w:szCs w:val="24"/>
    </w:rPr>
  </w:style>
  <w:style w:type="paragraph" w:styleId="841">
    <w:name w:val="普通 (Web)"/>
    <w:basedOn w:val="744"/>
    <w:next w:val="841"/>
    <w:link w:val="744"/>
    <w:pPr>
      <w:jc w:val="left"/>
      <w:spacing w:before="100" w:beforeAutospacing="1" w:after="100" w:afterAutospacing="1"/>
      <w:widowControl/>
    </w:pPr>
    <w:rPr>
      <w:rFonts w:ascii="宋体" w:hAnsi="宋体"/>
      <w:sz w:val="24"/>
      <w:szCs w:val="24"/>
    </w:rPr>
  </w:style>
  <w:style w:type="paragraph" w:styleId="842">
    <w:name w:val=" Char Char Char Char Char Char Char Char Char Char"/>
    <w:basedOn w:val="744"/>
    <w:next w:val="842"/>
    <w:link w:val="744"/>
    <w:pPr>
      <w:spacing w:line="360" w:lineRule="auto"/>
    </w:pPr>
    <w:rPr>
      <w:sz w:val="24"/>
      <w:szCs w:val="20"/>
    </w:rPr>
  </w:style>
  <w:style w:type="paragraph" w:styleId="843">
    <w:name w:val="样式1"/>
    <w:basedOn w:val="744"/>
    <w:next w:val="843"/>
    <w:link w:val="744"/>
    <w:pPr>
      <w:numPr>
        <w:ilvl w:val="0"/>
        <w:numId w:val="3"/>
      </w:numPr>
      <w:tabs>
        <w:tab w:val="left" w:pos="709" w:leader="none"/>
      </w:tabs>
    </w:pPr>
    <w:rPr>
      <w:rFonts w:ascii="宋体" w:hAnsi="宋体"/>
    </w:rPr>
  </w:style>
  <w:style w:type="paragraph" w:styleId="844">
    <w:name w:val="font6"/>
    <w:basedOn w:val="744"/>
    <w:next w:val="844"/>
    <w:link w:val="744"/>
    <w:pPr>
      <w:jc w:val="left"/>
      <w:spacing w:before="100" w:beforeAutospacing="1" w:after="100" w:afterAutospacing="1"/>
      <w:widowControl/>
    </w:pPr>
    <w:rPr>
      <w:rFonts w:hint="eastAsia" w:ascii="宋体" w:hAnsi="宋体"/>
      <w:sz w:val="28"/>
      <w:szCs w:val="28"/>
      <w:u w:val="single"/>
    </w:rPr>
  </w:style>
  <w:style w:type="paragraph" w:styleId="845">
    <w:name w:val="xl25"/>
    <w:basedOn w:val="744"/>
    <w:next w:val="845"/>
    <w:link w:val="7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6">
    <w:name w:val="图标"/>
    <w:basedOn w:val="744"/>
    <w:next w:val="744"/>
    <w:link w:val="7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7">
    <w:name w:val="标题3"/>
    <w:basedOn w:val="744"/>
    <w:next w:val="744"/>
    <w:link w:val="744"/>
    <w:pPr>
      <w:ind w:firstLine="624"/>
      <w:spacing w:line="590" w:lineRule="atLeast"/>
    </w:pPr>
    <w:rPr>
      <w:rFonts w:ascii="方正黑体_GBK" w:eastAsia="方正黑体_GBK"/>
      <w:sz w:val="32"/>
      <w:szCs w:val="32"/>
    </w:rPr>
  </w:style>
  <w:style w:type="paragraph" w:styleId="848">
    <w:name w:val="xl24"/>
    <w:basedOn w:val="744"/>
    <w:next w:val="848"/>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9">
    <w:name w:val="xl29"/>
    <w:basedOn w:val="744"/>
    <w:next w:val="849"/>
    <w:link w:val="7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0">
    <w:name w:val="Char Char Char Char Char Char Char Char"/>
    <w:basedOn w:val="744"/>
    <w:next w:val="850"/>
    <w:link w:val="744"/>
    <w:pPr>
      <w:jc w:val="left"/>
      <w:spacing w:after="160" w:line="240" w:lineRule="exact"/>
      <w:widowControl/>
    </w:pPr>
    <w:rPr>
      <w:rFonts w:ascii="Verdana" w:hAnsi="Verdana"/>
      <w:sz w:val="20"/>
      <w:szCs w:val="20"/>
      <w:lang w:eastAsia="en-US"/>
    </w:rPr>
  </w:style>
  <w:style w:type="paragraph" w:styleId="851">
    <w:name w:val="xl28"/>
    <w:basedOn w:val="744"/>
    <w:next w:val="851"/>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2">
    <w:name w:val=" Char Char Char Char Char Char Char Char"/>
    <w:basedOn w:val="744"/>
    <w:next w:val="852"/>
    <w:link w:val="744"/>
    <w:pPr>
      <w:jc w:val="left"/>
      <w:spacing w:after="160" w:line="240" w:lineRule="exact"/>
      <w:widowControl/>
    </w:pPr>
    <w:rPr>
      <w:rFonts w:ascii="Verdana" w:hAnsi="Verdana"/>
      <w:sz w:val="20"/>
      <w:szCs w:val="20"/>
      <w:lang w:eastAsia="en-US"/>
    </w:rPr>
  </w:style>
  <w:style w:type="paragraph" w:styleId="853">
    <w:name w:val="xl30"/>
    <w:basedOn w:val="744"/>
    <w:next w:val="853"/>
    <w:link w:val="744"/>
    <w:pPr>
      <w:jc w:val="center"/>
      <w:spacing w:before="100" w:beforeAutospacing="1" w:after="100" w:afterAutospacing="1"/>
      <w:widowControl/>
    </w:pPr>
    <w:rPr>
      <w:rFonts w:ascii="宋体" w:hAnsi="宋体"/>
      <w:b/>
      <w:bCs/>
      <w:sz w:val="36"/>
      <w:szCs w:val="36"/>
    </w:rPr>
  </w:style>
  <w:style w:type="paragraph" w:styleId="854">
    <w:name w:val="Char Char Char Char"/>
    <w:basedOn w:val="769"/>
    <w:next w:val="854"/>
    <w:link w:val="744"/>
    <w:pPr>
      <w:spacing w:line="360" w:lineRule="auto"/>
    </w:pPr>
    <w:rPr>
      <w:rFonts w:ascii="Tahoma" w:hAnsi="Tahoma"/>
      <w:sz w:val="24"/>
      <w:szCs w:val="24"/>
    </w:rPr>
  </w:style>
  <w:style w:type="paragraph" w:styleId="855">
    <w:name w:val="table_1stline"/>
    <w:basedOn w:val="744"/>
    <w:next w:val="855"/>
    <w:link w:val="744"/>
    <w:pPr>
      <w:jc w:val="left"/>
      <w:spacing w:before="120"/>
      <w:widowControl/>
    </w:pPr>
    <w:rPr>
      <w:bCs/>
      <w:sz w:val="20"/>
      <w:szCs w:val="20"/>
      <w:lang w:val="de-DE" w:eastAsia="de-DE"/>
    </w:rPr>
  </w:style>
  <w:style w:type="paragraph" w:styleId="856">
    <w:name w:val="font5"/>
    <w:basedOn w:val="744"/>
    <w:next w:val="856"/>
    <w:link w:val="744"/>
    <w:pPr>
      <w:jc w:val="left"/>
      <w:spacing w:before="100" w:beforeAutospacing="1" w:after="100" w:afterAutospacing="1"/>
      <w:widowControl/>
    </w:pPr>
    <w:rPr>
      <w:rFonts w:hint="eastAsia" w:ascii="宋体" w:hAnsi="宋体"/>
      <w:sz w:val="28"/>
      <w:szCs w:val="28"/>
    </w:rPr>
  </w:style>
  <w:style w:type="paragraph" w:styleId="857">
    <w:name w:val="标题1"/>
    <w:basedOn w:val="744"/>
    <w:next w:val="744"/>
    <w:link w:val="744"/>
    <w:pPr>
      <w:jc w:val="center"/>
      <w:spacing w:line="700" w:lineRule="atLeast"/>
      <w:tabs>
        <w:tab w:val="left" w:pos="9193" w:leader="none"/>
        <w:tab w:val="left" w:pos="9827" w:leader="none"/>
      </w:tabs>
    </w:pPr>
    <w:rPr>
      <w:rFonts w:ascii="方正小标宋_GBK" w:eastAsia="方正小标宋_GBK"/>
      <w:sz w:val="44"/>
      <w:szCs w:val="20"/>
    </w:rPr>
  </w:style>
  <w:style w:type="paragraph" w:styleId="858">
    <w:name w:val="修订"/>
    <w:next w:val="858"/>
    <w:link w:val="744"/>
    <w:uiPriority w:val="99"/>
    <w:semiHidden/>
    <w:rPr>
      <w:rFonts w:ascii="Times New Roman" w:hAnsi="Times New Roman"/>
      <w:sz w:val="21"/>
      <w:szCs w:val="21"/>
      <w:lang w:val="en-US" w:eastAsia="zh-CN" w:bidi="ar-SA"/>
    </w:rPr>
  </w:style>
  <w:style w:type="paragraph" w:styleId="859">
    <w:name w:val="无间隔"/>
    <w:next w:val="859"/>
    <w:link w:val="744"/>
    <w:uiPriority w:val="99"/>
    <w:qFormat/>
    <w:pPr>
      <w:jc w:val="both"/>
      <w:widowControl w:val="off"/>
    </w:pPr>
    <w:rPr>
      <w:rFonts w:ascii="Times New Roman" w:hAnsi="Times New Roman"/>
      <w:sz w:val="21"/>
      <w:szCs w:val="21"/>
      <w:lang w:val="en-US" w:eastAsia="zh-CN" w:bidi="ar-SA"/>
    </w:rPr>
  </w:style>
  <w:style w:type="paragraph" w:styleId="860">
    <w:name w:val="Heading 1"/>
    <w:basedOn w:val="744"/>
    <w:next w:val="744"/>
    <w:link w:val="861"/>
    <w:uiPriority w:val="9"/>
    <w:qFormat/>
    <w:pPr>
      <w:keepLines/>
      <w:keepNext/>
      <w:spacing w:before="480" w:after="200"/>
      <w:outlineLvl w:val="0"/>
    </w:pPr>
    <w:rPr>
      <w:rFonts w:ascii="Arial" w:hAnsi="Arial" w:eastAsia="Arial"/>
      <w:sz w:val="40"/>
      <w:szCs w:val="40"/>
    </w:rPr>
  </w:style>
  <w:style w:type="character" w:styleId="861">
    <w:name w:val="Heading 1 Char"/>
    <w:next w:val="861"/>
    <w:link w:val="860"/>
    <w:uiPriority w:val="9"/>
    <w:rPr>
      <w:rFonts w:ascii="Arial" w:hAnsi="Arial" w:eastAsia="Arial" w:cs="Arial"/>
      <w:sz w:val="40"/>
      <w:szCs w:val="40"/>
    </w:rPr>
  </w:style>
  <w:style w:type="paragraph" w:styleId="862">
    <w:name w:val="纯文本1"/>
    <w:basedOn w:val="744"/>
    <w:next w:val="862"/>
    <w:link w:val="744"/>
    <w:rPr>
      <w:rFonts w:ascii="宋体" w:hAnsi="Courier New" w:cs="Courier New"/>
    </w:rPr>
  </w:style>
  <w:style w:type="character" w:styleId="863">
    <w:name w:val="font31"/>
    <w:basedOn w:val="754"/>
    <w:next w:val="863"/>
    <w:link w:val="744"/>
    <w:rPr>
      <w:rFonts w:hint="eastAsia" w:ascii="宋体" w:hAnsi="宋体" w:eastAsia="宋体" w:cs="宋体"/>
      <w:b/>
      <w:bCs/>
      <w:i w:val="0"/>
      <w:iCs w:val="0"/>
      <w:color w:val="000000"/>
      <w:sz w:val="16"/>
      <w:szCs w:val="16"/>
      <w:u w:val="none"/>
    </w:rPr>
  </w:style>
  <w:style w:type="character" w:styleId="864">
    <w:name w:val="font11"/>
    <w:basedOn w:val="754"/>
    <w:next w:val="864"/>
    <w:link w:val="744"/>
    <w:rPr>
      <w:rFonts w:hint="eastAsia" w:ascii="宋体" w:hAnsi="宋体" w:eastAsia="宋体" w:cs="宋体"/>
      <w:i w:val="0"/>
      <w:iCs w:val="0"/>
      <w:color w:val="000000"/>
      <w:sz w:val="16"/>
      <w:szCs w:val="16"/>
      <w:u w:val="none"/>
    </w:rPr>
  </w:style>
  <w:style w:type="character" w:styleId="865">
    <w:name w:val="font81"/>
    <w:basedOn w:val="754"/>
    <w:next w:val="865"/>
    <w:link w:val="744"/>
    <w:rPr>
      <w:rFonts w:hint="eastAsia" w:ascii="宋体" w:hAnsi="宋体" w:eastAsia="宋体" w:cs="宋体"/>
      <w:i w:val="0"/>
      <w:iCs w:val="0"/>
      <w:color w:val="000000"/>
      <w:sz w:val="20"/>
      <w:szCs w:val="20"/>
      <w:u w:val="none"/>
    </w:rPr>
  </w:style>
  <w:style w:type="character" w:styleId="866">
    <w:name w:val="font51"/>
    <w:basedOn w:val="754"/>
    <w:next w:val="866"/>
    <w:link w:val="744"/>
    <w:rPr>
      <w:rFonts w:hint="eastAsia" w:ascii="宋体" w:hAnsi="宋体" w:eastAsia="宋体" w:cs="宋体"/>
      <w:i w:val="0"/>
      <w:iCs w:val="0"/>
      <w:color w:val="000000"/>
      <w:sz w:val="16"/>
      <w:szCs w:val="16"/>
      <w:u w:val="none"/>
    </w:rPr>
  </w:style>
  <w:style w:type="character" w:styleId="867">
    <w:name w:val="font91"/>
    <w:basedOn w:val="754"/>
    <w:next w:val="867"/>
    <w:link w:val="744"/>
    <w:rPr>
      <w:rFonts w:hint="eastAsia" w:ascii="宋体" w:hAnsi="宋体" w:eastAsia="宋体" w:cs="宋体"/>
      <w:i w:val="0"/>
      <w:iCs w:val="0"/>
      <w:color w:val="ff0000"/>
      <w:sz w:val="16"/>
      <w:szCs w:val="16"/>
      <w:u w:val="none"/>
    </w:rPr>
  </w:style>
  <w:style w:type="paragraph" w:styleId="868">
    <w:name w:val="无间隔1"/>
    <w:next w:val="868"/>
    <w:link w:val="744"/>
    <w:qFormat/>
    <w:rPr>
      <w:rFonts w:ascii="Times New Roman" w:hAnsi="Times New Roman" w:eastAsia="宋体" w:cs="Times New Roman"/>
      <w:sz w:val="22"/>
      <w:szCs w:val="22"/>
      <w:lang w:val="en-US" w:eastAsia="en-US" w:bidi="en-US"/>
    </w:rPr>
  </w:style>
  <w:style w:type="character" w:styleId="869">
    <w:name w:val="font41"/>
    <w:basedOn w:val="754"/>
    <w:next w:val="869"/>
    <w:link w:val="744"/>
    <w:rPr>
      <w:rFonts w:hint="eastAsia" w:ascii="宋体" w:hAnsi="宋体" w:eastAsia="宋体" w:cs="宋体"/>
      <w:i w:val="0"/>
      <w:iCs w:val="0"/>
      <w:color w:val="000000"/>
      <w:sz w:val="20"/>
      <w:szCs w:val="20"/>
      <w:u w:val="none"/>
    </w:rPr>
  </w:style>
  <w:style w:type="character" w:styleId="870">
    <w:name w:val="font01"/>
    <w:basedOn w:val="754"/>
    <w:next w:val="870"/>
    <w:link w:val="744"/>
    <w:rPr>
      <w:rFonts w:hint="eastAsia" w:ascii="宋体" w:hAnsi="宋体" w:eastAsia="宋体" w:cs="宋体"/>
      <w:i w:val="0"/>
      <w:iCs w:val="0"/>
      <w:color w:val="000000"/>
      <w:sz w:val="24"/>
      <w:szCs w:val="24"/>
      <w:u w:val="none"/>
    </w:rPr>
  </w:style>
  <w:style w:type="character" w:styleId="871">
    <w:name w:val="font61"/>
    <w:basedOn w:val="754"/>
    <w:next w:val="871"/>
    <w:link w:val="744"/>
    <w:rPr>
      <w:rFonts w:hint="eastAsia" w:ascii="宋体" w:hAnsi="宋体" w:eastAsia="宋体" w:cs="宋体"/>
      <w:i w:val="0"/>
      <w:iCs w:val="0"/>
      <w:color w:val="000000"/>
      <w:sz w:val="20"/>
      <w:szCs w:val="20"/>
      <w:u w:val="none"/>
    </w:rPr>
  </w:style>
  <w:style w:type="character" w:styleId="25035" w:default="1">
    <w:name w:val="Default Paragraph Font"/>
    <w:uiPriority w:val="1"/>
    <w:semiHidden/>
    <w:unhideWhenUsed/>
  </w:style>
  <w:style w:type="numbering" w:styleId="25036" w:default="1">
    <w:name w:val="No List"/>
    <w:uiPriority w:val="99"/>
    <w:semiHidden/>
    <w:unhideWhenUsed/>
  </w:style>
  <w:style w:type="table" w:styleId="25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2</cp:revision>
  <dcterms:created xsi:type="dcterms:W3CDTF">2024-05-09T01:23:00Z</dcterms:created>
  <dcterms:modified xsi:type="dcterms:W3CDTF">2026-07-10T01:53:59Z</dcterms:modified>
</cp:coreProperties>
</file>